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End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320D335D" w:rsidR="00F4250D" w:rsidRDefault="003470CF" w:rsidP="00346DC3">
                                      <w:proofErr w:type="spellStart"/>
                                      <w:r>
                                        <w:t>Jedreck</w:t>
                                      </w:r>
                                      <w:proofErr w:type="spellEnd"/>
                                      <w:r>
                                        <w:t xml:space="preserve"> </w:t>
                                      </w:r>
                                      <w:proofErr w:type="spellStart"/>
                                      <w:r>
                                        <w:t>Acquissa;Peyton</w:t>
                                      </w:r>
                                      <w:proofErr w:type="spellEnd"/>
                                      <w:r>
                                        <w:t xml:space="preserve"> C. </w:t>
                                      </w:r>
                                      <w:proofErr w:type="spellStart"/>
                                      <w:r>
                                        <w:t>Breland;Dylan</w:t>
                                      </w:r>
                                      <w:proofErr w:type="spellEnd"/>
                                      <w:r>
                                        <w:t xml:space="preserve"> A. </w:t>
                                      </w:r>
                                      <w:proofErr w:type="spellStart"/>
                                      <w:r>
                                        <w:t>Gardner;Mark</w:t>
                                      </w:r>
                                      <w:proofErr w:type="spellEnd"/>
                                      <w:r>
                                        <w:t xml:space="preserve"> A. </w:t>
                                      </w:r>
                                      <w:proofErr w:type="spellStart"/>
                                      <w:r>
                                        <w:t>Ioffredo;Zachary</w:t>
                                      </w:r>
                                      <w:proofErr w:type="spellEnd"/>
                                      <w:r>
                                        <w:t xml:space="preserve"> L. Isriel</w:t>
                                      </w:r>
                                    </w:p>
                                  </w:sdtContent>
                                </w:sdt>
                                <w:p w14:paraId="4DECBE08" w14:textId="04D6C604" w:rsidR="00F4250D" w:rsidRDefault="00A86E55" w:rsidP="00346DC3">
                                  <w:pPr>
                                    <w:rPr>
                                      <w:color w:val="FFFFFF" w:themeColor="background1"/>
                                    </w:rPr>
                                  </w:pPr>
                                  <w:sdt>
                                    <w:sdtPr>
                                      <w:alias w:val="Company"/>
                                      <w:tag w:val=""/>
                                      <w:id w:val="-1408309879"/>
                                      <w:showingPlcHdr/>
                                      <w:dataBinding w:prefixMappings="xmlns:ns0='http://schemas.openxmlformats.org/officeDocument/2006/extended-properties' " w:xpath="/ns0:Properties[1]/ns0:Company[1]" w:storeItemID="{6668398D-A668-4E3E-A5EB-62B293D839F1}"/>
                                      <w:text/>
                                    </w:sdtPr>
                                    <w:sdtEndPr/>
                                    <w:sdtContent>
                                      <w:r w:rsidR="003470CF">
                                        <w:t xml:space="preserve">     </w:t>
                                      </w:r>
                                    </w:sdtContent>
                                  </w:sdt>
                                  <w:r w:rsidR="00F4250D">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F4250D">
                                        <w:t xml:space="preserve">2525 </w:t>
                                      </w:r>
                                      <w:proofErr w:type="spellStart"/>
                                      <w:r w:rsidR="00F4250D">
                                        <w:t>Pottsda</w:t>
                                      </w:r>
                                      <w:r w:rsidR="00F4250D" w:rsidRPr="00346DC3">
                                        <w:t>mer</w:t>
                                      </w:r>
                                      <w:proofErr w:type="spellEnd"/>
                                      <w:r w:rsidR="00F4250D"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0B3CAC75" w:rsidR="00F4250D" w:rsidRDefault="00A86E55"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F4250D">
                                        <w:t>Team 501: NASA Student Launch</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320D335D" w:rsidR="00F4250D" w:rsidRDefault="003470CF" w:rsidP="00346DC3">
                                <w:r>
                                  <w:t xml:space="preserve">Jedreck </w:t>
                                </w:r>
                                <w:proofErr w:type="spellStart"/>
                                <w:r>
                                  <w:t>Acquissa;Peyton</w:t>
                                </w:r>
                                <w:proofErr w:type="spellEnd"/>
                                <w:r>
                                  <w:t xml:space="preserve"> C. </w:t>
                                </w:r>
                                <w:proofErr w:type="spellStart"/>
                                <w:r>
                                  <w:t>Breland;Dylan</w:t>
                                </w:r>
                                <w:proofErr w:type="spellEnd"/>
                                <w:r>
                                  <w:t xml:space="preserve"> A. </w:t>
                                </w:r>
                                <w:proofErr w:type="spellStart"/>
                                <w:r>
                                  <w:t>Gardner;Mark</w:t>
                                </w:r>
                                <w:proofErr w:type="spellEnd"/>
                                <w:r>
                                  <w:t xml:space="preserve"> A. </w:t>
                                </w:r>
                                <w:proofErr w:type="spellStart"/>
                                <w:r>
                                  <w:t>Ioffredo;Zachary</w:t>
                                </w:r>
                                <w:proofErr w:type="spellEnd"/>
                                <w:r>
                                  <w:t xml:space="preserve"> L. Isriel</w:t>
                                </w:r>
                              </w:p>
                            </w:sdtContent>
                          </w:sdt>
                          <w:p w14:paraId="4DECBE08" w14:textId="04D6C604" w:rsidR="00F4250D" w:rsidRDefault="00041EE0" w:rsidP="00346DC3">
                            <w:pPr>
                              <w:rPr>
                                <w:color w:val="FFFFFF" w:themeColor="background1"/>
                              </w:rPr>
                            </w:pPr>
                            <w:sdt>
                              <w:sdtPr>
                                <w:alias w:val="Company"/>
                                <w:tag w:val=""/>
                                <w:id w:val="-1408309879"/>
                                <w:showingPlcHdr/>
                                <w:dataBinding w:prefixMappings="xmlns:ns0='http://schemas.openxmlformats.org/officeDocument/2006/extended-properties' " w:xpath="/ns0:Properties[1]/ns0:Company[1]" w:storeItemID="{6668398D-A668-4E3E-A5EB-62B293D839F1}"/>
                                <w:text/>
                              </w:sdtPr>
                              <w:sdtEndPr/>
                              <w:sdtContent>
                                <w:r w:rsidR="003470CF">
                                  <w:t xml:space="preserve">     </w:t>
                                </w:r>
                              </w:sdtContent>
                            </w:sdt>
                            <w:r w:rsidR="00F4250D">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F4250D">
                                  <w:t xml:space="preserve">2525 </w:t>
                                </w:r>
                                <w:proofErr w:type="spellStart"/>
                                <w:r w:rsidR="00F4250D">
                                  <w:t>Pottsda</w:t>
                                </w:r>
                                <w:r w:rsidR="00F4250D" w:rsidRPr="00346DC3">
                                  <w:t>mer</w:t>
                                </w:r>
                                <w:proofErr w:type="spellEnd"/>
                                <w:r w:rsidR="00F4250D"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0B3CAC75" w:rsidR="00F4250D" w:rsidRDefault="00041EE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F4250D">
                                  <w:t>Team 501: NASA Student Launch</w:t>
                                </w:r>
                              </w:sdtContent>
                            </w:sdt>
                          </w:p>
                        </w:txbxContent>
                      </v:textbox>
                    </v:shape>
                    <w10:wrap anchorx="page" anchory="page"/>
                  </v:group>
                </w:pict>
              </mc:Fallback>
            </mc:AlternateContent>
          </w:r>
          <w:r w:rsidR="00957625">
            <w:rPr>
              <w:noProof/>
            </w:rPr>
            <w:t xml:space="preserve"> </w:t>
          </w:r>
        </w:p>
        <w:p w14:paraId="4A846580" w14:textId="2E5D47F9"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F4250D" w:rsidRDefault="00F4250D" w:rsidP="007B4962">
                                <w:pPr>
                                  <w:jc w:val="center"/>
                                </w:pPr>
                                <w:r>
                                  <w:rPr>
                                    <w:noProof/>
                                  </w:rPr>
                                  <w:drawing>
                                    <wp:inline distT="0" distB="0" distL="0" distR="0" wp14:anchorId="60538C5D" wp14:editId="00752D05">
                                      <wp:extent cx="5441950" cy="8415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F4250D" w:rsidRDefault="00F4250D" w:rsidP="007B4962">
                          <w:pPr>
                            <w:jc w:val="center"/>
                          </w:pPr>
                          <w:r>
                            <w:rPr>
                              <w:noProof/>
                            </w:rPr>
                            <w:drawing>
                              <wp:inline distT="0" distB="0" distL="0" distR="0" wp14:anchorId="60538C5D" wp14:editId="00752D05">
                                <wp:extent cx="5441950" cy="84152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3-03-31T00:00:00Z">
                <w:dateFormat w:val="M/d/yyyy"/>
                <w:lid w:val="en-US"/>
                <w:storeMappedDataAs w:val="dateTime"/>
                <w:calendar w:val="gregorian"/>
              </w:date>
            </w:sdtPr>
            <w:sdtEndPr/>
            <w:sdtContent>
              <w:r w:rsidR="00D45CA6">
                <w:rPr>
                  <w:color w:val="FFFFFF" w:themeColor="background1"/>
                </w:rPr>
                <w:t>3/31/2023</w:t>
              </w:r>
            </w:sdtContent>
          </w:sdt>
          <w:r w:rsidR="00804395">
            <w:rPr>
              <w:color w:val="000000" w:themeColor="text1"/>
            </w:rPr>
            <w:br w:type="page"/>
          </w:r>
        </w:p>
      </w:sdtContent>
    </w:sdt>
    <w:p w14:paraId="5A6FE20D" w14:textId="77777777" w:rsidR="00F359F1" w:rsidRDefault="00F359F1" w:rsidP="00F359F1">
      <w:pPr>
        <w:pStyle w:val="Heading1"/>
      </w:pPr>
      <w:bookmarkStart w:id="0" w:name="_Toc118464925"/>
      <w:r>
        <w:lastRenderedPageBreak/>
        <w:t>Abstract</w:t>
      </w:r>
      <w:bookmarkEnd w:id="0"/>
    </w:p>
    <w:p w14:paraId="08FC06EB" w14:textId="085DA84E" w:rsidR="00051B7B" w:rsidRPr="00F359F1" w:rsidRDefault="00051B7B" w:rsidP="00051B7B">
      <w:pPr>
        <w:rPr>
          <w:rFonts w:eastAsia="Times New Roman" w:cs="Times New Roman"/>
          <w:szCs w:val="24"/>
        </w:rPr>
      </w:pPr>
      <w:r w:rsidRPr="1BDCC27C">
        <w:rPr>
          <w:rFonts w:eastAsia="Times New Roman" w:cs="Times New Roman"/>
          <w:szCs w:val="24"/>
        </w:rPr>
        <w:t>As space</w:t>
      </w:r>
      <w:r>
        <w:rPr>
          <w:rFonts w:eastAsia="Times New Roman" w:cs="Times New Roman"/>
          <w:szCs w:val="24"/>
        </w:rPr>
        <w:t xml:space="preserve"> exploration </w:t>
      </w:r>
      <w:r w:rsidRPr="1BDCC27C">
        <w:rPr>
          <w:rFonts w:eastAsia="Times New Roman" w:cs="Times New Roman"/>
          <w:szCs w:val="24"/>
        </w:rPr>
        <w:t>expand</w:t>
      </w:r>
      <w:r>
        <w:rPr>
          <w:rFonts w:eastAsia="Times New Roman" w:cs="Times New Roman"/>
          <w:szCs w:val="24"/>
        </w:rPr>
        <w:t>s</w:t>
      </w:r>
      <w:r w:rsidRPr="1BDCC27C">
        <w:rPr>
          <w:rFonts w:eastAsia="Times New Roman" w:cs="Times New Roman"/>
          <w:szCs w:val="24"/>
        </w:rPr>
        <w:t xml:space="preserve">, so does the design and technology of modern high-power rocketry. The Zenith Program is a student </w:t>
      </w:r>
      <w:r>
        <w:rPr>
          <w:rFonts w:eastAsia="Times New Roman" w:cs="Times New Roman"/>
          <w:szCs w:val="24"/>
        </w:rPr>
        <w:t xml:space="preserve">rocket club at the FAMU-FSU College of Engineering. The program is led </w:t>
      </w:r>
      <w:r w:rsidRPr="1BDCC27C">
        <w:rPr>
          <w:rFonts w:eastAsia="Times New Roman" w:cs="Times New Roman"/>
          <w:szCs w:val="24"/>
        </w:rPr>
        <w:t>by Senior Design Team 501 competing in the NASA University Student Launch. This year’s program is set out to fly a high-power solid-fuel rocket to an altitude between 4,600 feet aboveground level. The rocket will carry a</w:t>
      </w:r>
      <w:r>
        <w:rPr>
          <w:rFonts w:eastAsia="Times New Roman" w:cs="Times New Roman"/>
          <w:szCs w:val="24"/>
        </w:rPr>
        <w:t xml:space="preserve"> </w:t>
      </w:r>
      <w:r w:rsidRPr="1BDCC27C">
        <w:rPr>
          <w:rFonts w:eastAsia="Times New Roman" w:cs="Times New Roman"/>
          <w:szCs w:val="24"/>
        </w:rPr>
        <w:t>payload</w:t>
      </w:r>
      <w:r>
        <w:rPr>
          <w:rFonts w:eastAsia="Times New Roman" w:cs="Times New Roman"/>
          <w:szCs w:val="24"/>
        </w:rPr>
        <w:t xml:space="preserve"> with a camera</w:t>
      </w:r>
      <w:r w:rsidRPr="1BDCC27C">
        <w:rPr>
          <w:rFonts w:eastAsia="Times New Roman" w:cs="Times New Roman"/>
          <w:szCs w:val="24"/>
        </w:rPr>
        <w:t xml:space="preserve"> that will perform a series of tasks after landing. The rocket’s nose cone, fins, and tail cone are all made of 3D printed material. </w:t>
      </w:r>
      <w:r>
        <w:rPr>
          <w:rFonts w:eastAsia="Times New Roman" w:cs="Times New Roman"/>
          <w:szCs w:val="24"/>
        </w:rPr>
        <w:t>S</w:t>
      </w:r>
      <w:r w:rsidRPr="1BDCC27C">
        <w:rPr>
          <w:rFonts w:eastAsia="Times New Roman" w:cs="Times New Roman"/>
          <w:szCs w:val="24"/>
        </w:rPr>
        <w:t xml:space="preserve">tore bought </w:t>
      </w:r>
      <w:r>
        <w:rPr>
          <w:rFonts w:eastAsia="Times New Roman" w:cs="Times New Roman"/>
          <w:szCs w:val="24"/>
        </w:rPr>
        <w:t>parts</w:t>
      </w:r>
      <w:r w:rsidRPr="1BDCC27C">
        <w:rPr>
          <w:rFonts w:eastAsia="Times New Roman" w:cs="Times New Roman"/>
          <w:szCs w:val="24"/>
        </w:rPr>
        <w:t xml:space="preserve"> makeup most of the motor, avionics system, and parachutes. </w:t>
      </w:r>
      <w:r>
        <w:rPr>
          <w:rFonts w:eastAsia="Times New Roman" w:cs="Times New Roman"/>
          <w:szCs w:val="24"/>
        </w:rPr>
        <w:t>T</w:t>
      </w:r>
      <w:r w:rsidRPr="1BDCC27C">
        <w:rPr>
          <w:rFonts w:eastAsia="Times New Roman" w:cs="Times New Roman"/>
          <w:szCs w:val="24"/>
        </w:rPr>
        <w:t>he flight computer</w:t>
      </w:r>
      <w:r>
        <w:rPr>
          <w:rFonts w:eastAsia="Times New Roman" w:cs="Times New Roman"/>
          <w:szCs w:val="24"/>
        </w:rPr>
        <w:t xml:space="preserve"> is</w:t>
      </w:r>
      <w:r w:rsidRPr="1BDCC27C">
        <w:rPr>
          <w:rFonts w:eastAsia="Times New Roman" w:cs="Times New Roman"/>
          <w:szCs w:val="24"/>
        </w:rPr>
        <w:t xml:space="preserve"> wir</w:t>
      </w:r>
      <w:r>
        <w:rPr>
          <w:rFonts w:eastAsia="Times New Roman" w:cs="Times New Roman"/>
          <w:szCs w:val="24"/>
        </w:rPr>
        <w:t>ed</w:t>
      </w:r>
      <w:r w:rsidRPr="1BDCC27C">
        <w:rPr>
          <w:rFonts w:eastAsia="Times New Roman" w:cs="Times New Roman"/>
          <w:szCs w:val="24"/>
        </w:rPr>
        <w:t xml:space="preserve"> to batteries, kill switches, and ejection charges in a specific way to lessen failure points in flight controls. An Arduino Mega will control the movement of a servo motor that guides the camera device for the payload. The team will complete a series of design reviews that mirrors NASA’s </w:t>
      </w:r>
      <w:r>
        <w:rPr>
          <w:rFonts w:eastAsia="Times New Roman" w:cs="Times New Roman"/>
          <w:szCs w:val="24"/>
        </w:rPr>
        <w:t>industry standards</w:t>
      </w:r>
      <w:r w:rsidRPr="1BDCC27C">
        <w:rPr>
          <w:rFonts w:eastAsia="Times New Roman" w:cs="Times New Roman"/>
          <w:szCs w:val="24"/>
        </w:rPr>
        <w:t xml:space="preserve">. NASA Student Launch </w:t>
      </w:r>
      <w:r>
        <w:rPr>
          <w:rFonts w:eastAsia="Times New Roman" w:cs="Times New Roman"/>
          <w:szCs w:val="24"/>
        </w:rPr>
        <w:t>is one of eight Artemis Student Challenges. Their</w:t>
      </w:r>
      <w:r w:rsidRPr="1BDCC27C">
        <w:rPr>
          <w:rFonts w:eastAsia="Times New Roman" w:cs="Times New Roman"/>
          <w:szCs w:val="24"/>
        </w:rPr>
        <w:t xml:space="preserve"> mission </w:t>
      </w:r>
      <w:r>
        <w:rPr>
          <w:rFonts w:eastAsia="Times New Roman" w:cs="Times New Roman"/>
          <w:szCs w:val="24"/>
        </w:rPr>
        <w:t>is</w:t>
      </w:r>
      <w:r w:rsidRPr="1BDCC27C">
        <w:rPr>
          <w:rFonts w:eastAsia="Times New Roman" w:cs="Times New Roman"/>
          <w:szCs w:val="24"/>
        </w:rPr>
        <w:t xml:space="preserve"> to build knowledge and introduce students to topics, techniques, and technologies critical to the success of the agency’s Artemis program. This year the team has asked itself two main questions: how closely can we match the rocket’s </w:t>
      </w:r>
      <w:r>
        <w:rPr>
          <w:rFonts w:eastAsia="Times New Roman" w:cs="Times New Roman"/>
          <w:szCs w:val="24"/>
        </w:rPr>
        <w:t>flight profile</w:t>
      </w:r>
      <w:r w:rsidRPr="1BDCC27C">
        <w:rPr>
          <w:rFonts w:eastAsia="Times New Roman" w:cs="Times New Roman"/>
          <w:szCs w:val="24"/>
        </w:rPr>
        <w:t xml:space="preserve"> to </w:t>
      </w:r>
      <w:r>
        <w:rPr>
          <w:rFonts w:eastAsia="Times New Roman" w:cs="Times New Roman"/>
          <w:szCs w:val="24"/>
        </w:rPr>
        <w:t xml:space="preserve">preflight </w:t>
      </w:r>
      <w:r w:rsidRPr="1BDCC27C">
        <w:rPr>
          <w:rFonts w:eastAsia="Times New Roman" w:cs="Times New Roman"/>
          <w:szCs w:val="24"/>
        </w:rPr>
        <w:t xml:space="preserve">computer </w:t>
      </w:r>
      <w:r>
        <w:rPr>
          <w:rFonts w:eastAsia="Times New Roman" w:cs="Times New Roman"/>
          <w:szCs w:val="24"/>
        </w:rPr>
        <w:t>models</w:t>
      </w:r>
      <w:r w:rsidRPr="1BDCC27C">
        <w:rPr>
          <w:rFonts w:eastAsia="Times New Roman" w:cs="Times New Roman"/>
          <w:szCs w:val="24"/>
        </w:rPr>
        <w:t xml:space="preserve">? Also, can we design a failure tolerant recovery </w:t>
      </w:r>
      <w:r>
        <w:rPr>
          <w:rFonts w:eastAsia="Times New Roman" w:cs="Times New Roman"/>
          <w:szCs w:val="24"/>
        </w:rPr>
        <w:t>system</w:t>
      </w:r>
      <w:r w:rsidRPr="1BDCC27C">
        <w:rPr>
          <w:rFonts w:eastAsia="Times New Roman" w:cs="Times New Roman"/>
          <w:szCs w:val="24"/>
        </w:rPr>
        <w:t xml:space="preserve">? Since this is a competition, </w:t>
      </w:r>
      <w:r>
        <w:rPr>
          <w:rFonts w:eastAsia="Times New Roman" w:cs="Times New Roman"/>
          <w:szCs w:val="24"/>
        </w:rPr>
        <w:t xml:space="preserve">our team </w:t>
      </w:r>
      <w:r w:rsidRPr="1BDCC27C">
        <w:rPr>
          <w:rFonts w:eastAsia="Times New Roman" w:cs="Times New Roman"/>
          <w:szCs w:val="24"/>
        </w:rPr>
        <w:t>will be scored at how close our predictions are to the actual flight data. Our work will support NASA’s research on reusable high-power rockets and the advancing journey of</w:t>
      </w:r>
      <w:r>
        <w:rPr>
          <w:rFonts w:eastAsia="Times New Roman" w:cs="Times New Roman"/>
          <w:szCs w:val="24"/>
        </w:rPr>
        <w:t xml:space="preserve"> modern</w:t>
      </w:r>
      <w:r w:rsidRPr="1BDCC27C">
        <w:rPr>
          <w:rFonts w:eastAsia="Times New Roman" w:cs="Times New Roman"/>
          <w:szCs w:val="24"/>
        </w:rPr>
        <w:t xml:space="preserve"> spac</w:t>
      </w:r>
      <w:r>
        <w:rPr>
          <w:rFonts w:eastAsia="Times New Roman" w:cs="Times New Roman"/>
          <w:szCs w:val="24"/>
        </w:rPr>
        <w:t>eflight</w:t>
      </w:r>
      <w:r w:rsidRPr="1BDCC27C">
        <w:rPr>
          <w:rFonts w:eastAsia="Times New Roman" w:cs="Times New Roman"/>
          <w:szCs w:val="24"/>
        </w:rPr>
        <w:t xml:space="preserve">. In addition, we will </w:t>
      </w:r>
      <w:r>
        <w:rPr>
          <w:rFonts w:eastAsia="Times New Roman" w:cs="Times New Roman"/>
          <w:szCs w:val="24"/>
        </w:rPr>
        <w:t>create</w:t>
      </w:r>
      <w:r w:rsidRPr="1BDCC27C">
        <w:rPr>
          <w:rFonts w:eastAsia="Times New Roman" w:cs="Times New Roman"/>
          <w:szCs w:val="24"/>
        </w:rPr>
        <w:t xml:space="preserve"> </w:t>
      </w:r>
      <w:r>
        <w:rPr>
          <w:rFonts w:eastAsia="Times New Roman" w:cs="Times New Roman"/>
          <w:szCs w:val="24"/>
        </w:rPr>
        <w:t>a</w:t>
      </w:r>
      <w:r w:rsidRPr="1BDCC27C">
        <w:rPr>
          <w:rFonts w:eastAsia="Times New Roman" w:cs="Times New Roman"/>
          <w:szCs w:val="24"/>
        </w:rPr>
        <w:t xml:space="preserve"> foundation for future Zenith members who would like to participate in </w:t>
      </w:r>
      <w:r>
        <w:rPr>
          <w:rFonts w:eastAsia="Times New Roman" w:cs="Times New Roman"/>
          <w:szCs w:val="24"/>
        </w:rPr>
        <w:t xml:space="preserve">student aerospace </w:t>
      </w:r>
      <w:r w:rsidRPr="1BDCC27C">
        <w:rPr>
          <w:rFonts w:eastAsia="Times New Roman" w:cs="Times New Roman"/>
          <w:szCs w:val="24"/>
        </w:rPr>
        <w:t>projects.</w:t>
      </w:r>
    </w:p>
    <w:p w14:paraId="113FF8B3" w14:textId="47A21C12" w:rsidR="00F359F1" w:rsidRPr="00F359F1" w:rsidDel="00C84A30" w:rsidRDefault="00D56155" w:rsidP="00051B7B">
      <w:pPr>
        <w:rPr>
          <w:del w:id="1" w:author="Jedreck Acquissa" w:date="2023-01-22T21:07:00Z"/>
        </w:rPr>
      </w:pPr>
      <w:del w:id="2" w:author="Jedreck Acquissa" w:date="2023-01-22T21:07:00Z">
        <w:r w:rsidDel="00C84A30">
          <w:lastRenderedPageBreak/>
          <w:delText xml:space="preserve">This year the team </w:delText>
        </w:r>
        <w:r w:rsidR="00EB4615" w:rsidDel="00C84A30">
          <w:delText xml:space="preserve">has posed itself the </w:delText>
        </w:r>
      </w:del>
      <w:del w:id="3" w:author="Jedreck Acquissa" w:date="2023-01-22T20:20:00Z">
        <w:r w:rsidR="00EB4615" w:rsidDel="005F49AF">
          <w:delText>questions</w:delText>
        </w:r>
      </w:del>
      <w:del w:id="4" w:author="Jedreck Acquissa" w:date="2023-01-22T21:07:00Z">
        <w:r w:rsidR="00EB4615" w:rsidDel="00C84A30">
          <w:delText xml:space="preserve">: </w:delText>
        </w:r>
      </w:del>
      <w:del w:id="5" w:author="Jedreck Acquissa" w:date="2023-01-22T20:20:00Z">
        <w:r w:rsidR="00EB4615" w:rsidDel="005F49AF">
          <w:delText>H</w:delText>
        </w:r>
      </w:del>
      <w:del w:id="6" w:author="Jedreck Acquissa" w:date="2023-01-22T21:07:00Z">
        <w:r w:rsidR="00EB4615" w:rsidDel="00C84A30">
          <w:delText>ow close</w:delText>
        </w:r>
        <w:r w:rsidR="00F229B5" w:rsidDel="00C84A30">
          <w:delText>ly</w:delText>
        </w:r>
        <w:r w:rsidR="00EB4615" w:rsidDel="00C84A30">
          <w:delText xml:space="preserve"> can </w:delText>
        </w:r>
        <w:r w:rsidR="00FE648A" w:rsidDel="00C84A30">
          <w:delText xml:space="preserve">we match the flight vehicle performance to </w:delText>
        </w:r>
        <w:r w:rsidR="002D7C99" w:rsidDel="00C84A30">
          <w:delText xml:space="preserve">CAD </w:delText>
        </w:r>
        <w:r w:rsidR="00FE648A" w:rsidDel="00C84A30">
          <w:delText>simulations</w:delText>
        </w:r>
      </w:del>
      <w:del w:id="7" w:author="Jedreck Acquissa" w:date="2023-01-22T20:20:00Z">
        <w:r w:rsidR="002D7C99" w:rsidDel="00B06C93">
          <w:delText>;</w:delText>
        </w:r>
      </w:del>
      <w:del w:id="8" w:author="Jedreck Acquissa" w:date="2023-01-22T21:07:00Z">
        <w:r w:rsidR="00FE648A" w:rsidDel="00C84A30">
          <w:delText xml:space="preserve"> </w:delText>
        </w:r>
        <w:r w:rsidR="002D7C99" w:rsidDel="00C84A30">
          <w:delText>a</w:delText>
        </w:r>
        <w:r w:rsidR="005F67AA" w:rsidDel="00C84A30">
          <w:delText xml:space="preserve">nd </w:delText>
        </w:r>
        <w:r w:rsidR="009A7BD3" w:rsidDel="00C84A30">
          <w:delText>can we  system?</w:delText>
        </w:r>
      </w:del>
    </w:p>
    <w:p w14:paraId="5E3494B0" w14:textId="77777777" w:rsidR="00F359F1" w:rsidRPr="00242EDA" w:rsidDel="00170D35" w:rsidRDefault="00F359F1">
      <w:pPr>
        <w:ind w:firstLine="0"/>
        <w:rPr>
          <w:del w:id="9" w:author="Jedreck Acquissa" w:date="2023-01-22T23:25:00Z"/>
          <w:highlight w:val="yellow"/>
          <w:rPrChange w:id="10" w:author="Jedreck Acquissa" w:date="2023-01-22T20:28:00Z">
            <w:rPr>
              <w:del w:id="11" w:author="Jedreck Acquissa" w:date="2023-01-22T23:25:00Z"/>
            </w:rPr>
          </w:rPrChange>
        </w:rPr>
        <w:pPrChange w:id="12" w:author="Jedreck Acquissa" w:date="2023-01-22T23:25:00Z">
          <w:pPr/>
        </w:pPrChange>
      </w:pPr>
      <w:del w:id="13" w:author="Jedreck Acquissa" w:date="2023-01-22T23:25:00Z">
        <w:r w:rsidRPr="00242EDA" w:rsidDel="00170D35">
          <w:rPr>
            <w:highlight w:val="yellow"/>
            <w:rPrChange w:id="14" w:author="Jedreck Acquissa" w:date="2023-01-22T20:28:00Z">
              <w:rPr/>
            </w:rPrChange>
          </w:rPr>
          <w:delText xml:space="preserve">The team constructed a subscale vehicle using off-the-shelf motor hardware, flight computers, separation charges, and parachutes. The vehicle nose cone, fins, and tail cone were designed custom and 3D printed. Internal support structures for the motor and parachutes were constructed using hardware store components. Flight computer wiring to batteries, kill switches, and ejection charges were also done custom in-house. The team also began assembling a radio-controlled rotating camera system for the payload. </w:delText>
        </w:r>
      </w:del>
    </w:p>
    <w:p w14:paraId="2238FD7B" w14:textId="77777777" w:rsidR="00F359F1" w:rsidRPr="00F359F1" w:rsidDel="00170D35" w:rsidRDefault="00F359F1">
      <w:pPr>
        <w:ind w:firstLine="0"/>
        <w:rPr>
          <w:del w:id="15" w:author="Jedreck Acquissa" w:date="2023-01-22T23:25:00Z"/>
        </w:rPr>
        <w:pPrChange w:id="16" w:author="Jedreck Acquissa" w:date="2023-01-22T23:25:00Z">
          <w:pPr/>
        </w:pPrChange>
      </w:pPr>
      <w:del w:id="17" w:author="Jedreck Acquissa" w:date="2023-01-22T23:25:00Z">
        <w:r w:rsidRPr="00242EDA" w:rsidDel="00170D35">
          <w:rPr>
            <w:highlight w:val="yellow"/>
            <w:rPrChange w:id="18" w:author="Jedreck Acquissa" w:date="2023-01-22T20:28:00Z">
              <w:rPr/>
            </w:rPrChange>
          </w:rPr>
          <w:delText>The team reached their first flight milestone in December of 2022 with the successful launch and recovery of the 0.5 scale vehicle. The subscale model reached within 5% of the predicted altitude and velocity of pre-flight flight simulations, well within the expected error due to deviations in launch day conditions, launch angle, and motor performance. Looking to the future, the team is currently in assembly of both the payload and full-scale vehicle. After ground testing the full-scale sections, the team will conduct another flight to verify vehicle performance against simulations. Following payload ground testing, the team will fly the full-scale vehicle again, this time with payload aboard, in an “all-up” test before the competition flight.</w:delText>
        </w:r>
        <w:r w:rsidRPr="00F359F1" w:rsidDel="00170D35">
          <w:delText xml:space="preserve"> </w:delText>
        </w:r>
      </w:del>
    </w:p>
    <w:p w14:paraId="545C9A29" w14:textId="679F1C8F" w:rsidR="00EB7621" w:rsidRDefault="00EB7621">
      <w:pPr>
        <w:spacing w:after="160" w:line="259" w:lineRule="auto"/>
        <w:ind w:firstLine="0"/>
        <w:pPrChange w:id="19" w:author="Jedreck Acquissa" w:date="2023-01-22T23:25:00Z">
          <w:pPr>
            <w:spacing w:after="160" w:line="259" w:lineRule="auto"/>
          </w:pPr>
        </w:pPrChange>
      </w:pPr>
      <w:r>
        <w:br w:type="page"/>
      </w:r>
    </w:p>
    <w:p w14:paraId="7AD50A31" w14:textId="2227C1D8" w:rsidR="00EB7621" w:rsidRDefault="00EB7621" w:rsidP="00CA26C4">
      <w:pPr>
        <w:pStyle w:val="Heading1"/>
      </w:pPr>
      <w:bookmarkStart w:id="20" w:name="_Toc118464926"/>
      <w:r>
        <w:lastRenderedPageBreak/>
        <w:t>Disclaimer</w:t>
      </w:r>
      <w:bookmarkEnd w:id="20"/>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21" w:name="_Toc118464927"/>
      <w:r>
        <w:lastRenderedPageBreak/>
        <w:t>Acknowledgement</w:t>
      </w:r>
      <w:bookmarkEnd w:id="21"/>
    </w:p>
    <w:p w14:paraId="58D53502" w14:textId="59F54996" w:rsidR="00EB7621" w:rsidRDefault="00CA26C4">
      <w:pPr>
        <w:spacing w:after="160" w:line="259" w:lineRule="auto"/>
      </w:pPr>
      <w:r>
        <w:t>These remarks thanks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rsidP="00557E94">
      <w:pPr>
        <w:pStyle w:val="ListParagraph"/>
        <w:numPr>
          <w:ilvl w:val="0"/>
          <w:numId w:val="1"/>
        </w:numPr>
        <w:spacing w:after="160" w:line="259" w:lineRule="auto"/>
      </w:pPr>
      <w:r>
        <w:t>Paragraph 1 thank sponsor!</w:t>
      </w:r>
    </w:p>
    <w:p w14:paraId="64E6EFD4" w14:textId="57A7BAB4" w:rsidR="00CA26C4" w:rsidRDefault="00CA26C4" w:rsidP="00557E94">
      <w:pPr>
        <w:pStyle w:val="ListParagraph"/>
        <w:numPr>
          <w:ilvl w:val="0"/>
          <w:numId w:val="1"/>
        </w:numPr>
        <w:spacing w:after="160" w:line="259" w:lineRule="auto"/>
      </w:pPr>
      <w:r>
        <w:t>Paragraph 2 thank advisors.</w:t>
      </w:r>
    </w:p>
    <w:p w14:paraId="386B3FFE" w14:textId="49AB2CB8" w:rsidR="00CA26C4" w:rsidRDefault="00CA26C4" w:rsidP="00557E94">
      <w:pPr>
        <w:pStyle w:val="ListParagraph"/>
        <w:numPr>
          <w:ilvl w:val="0"/>
          <w:numId w:val="1"/>
        </w:numPr>
        <w:spacing w:after="160" w:line="259" w:lineRule="auto"/>
      </w:pPr>
      <w:r>
        <w:t>Paragraph 3 thank those that provided you materials and resources.</w:t>
      </w:r>
    </w:p>
    <w:p w14:paraId="3746CA21" w14:textId="5EBF14E4" w:rsidR="00CA26C4" w:rsidRDefault="00CA26C4" w:rsidP="00557E94">
      <w:pPr>
        <w:pStyle w:val="ListParagraph"/>
        <w:numPr>
          <w:ilvl w:val="0"/>
          <w:numId w:val="1"/>
        </w:numPr>
        <w:spacing w:after="160" w:line="259" w:lineRule="auto"/>
      </w:pPr>
      <w:r>
        <w:t>Paragraph 4 thank anyone else who helped you.</w:t>
      </w:r>
    </w:p>
    <w:p w14:paraId="21D42D2E" w14:textId="77777777" w:rsidR="00EB7621" w:rsidRDefault="00EB7621">
      <w:pPr>
        <w:spacing w:after="160" w:line="259" w:lineRule="auto"/>
      </w:pPr>
      <w:r>
        <w:br w:type="page"/>
      </w:r>
    </w:p>
    <w:p w14:paraId="4E168A57" w14:textId="3034F11B" w:rsidR="00575569" w:rsidRDefault="00575569" w:rsidP="00575569">
      <w:pPr>
        <w:pStyle w:val="Heading1"/>
      </w:pPr>
      <w:r>
        <w:lastRenderedPageBreak/>
        <w:t>Table of Contents</w:t>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2D5EABAF" w:rsidR="008F3D67" w:rsidRPr="008F3D67" w:rsidRDefault="008F3D67" w:rsidP="00575569">
          <w:pPr>
            <w:pStyle w:val="TOCHeading"/>
            <w:jc w:val="left"/>
            <w:rPr>
              <w:rStyle w:val="Heading1Char"/>
              <w:color w:val="auto"/>
            </w:rPr>
          </w:pPr>
        </w:p>
        <w:p w14:paraId="1D65B56D" w14:textId="0634562F" w:rsidR="00575569"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18464925" w:history="1">
            <w:r w:rsidR="00575569" w:rsidRPr="006F258F">
              <w:rPr>
                <w:rStyle w:val="Hyperlink"/>
                <w:noProof/>
              </w:rPr>
              <w:t>Abstract</w:t>
            </w:r>
            <w:r w:rsidR="00575569">
              <w:rPr>
                <w:noProof/>
                <w:webHidden/>
              </w:rPr>
              <w:tab/>
            </w:r>
            <w:r w:rsidR="00575569">
              <w:rPr>
                <w:noProof/>
                <w:webHidden/>
              </w:rPr>
              <w:fldChar w:fldCharType="begin"/>
            </w:r>
            <w:r w:rsidR="00575569">
              <w:rPr>
                <w:noProof/>
                <w:webHidden/>
              </w:rPr>
              <w:instrText xml:space="preserve"> PAGEREF _Toc118464925 \h </w:instrText>
            </w:r>
            <w:r w:rsidR="00575569">
              <w:rPr>
                <w:noProof/>
                <w:webHidden/>
              </w:rPr>
            </w:r>
            <w:r w:rsidR="00575569">
              <w:rPr>
                <w:noProof/>
                <w:webHidden/>
              </w:rPr>
              <w:fldChar w:fldCharType="separate"/>
            </w:r>
            <w:r w:rsidR="003C2153">
              <w:rPr>
                <w:noProof/>
                <w:webHidden/>
              </w:rPr>
              <w:t>ii</w:t>
            </w:r>
            <w:r w:rsidR="00575569">
              <w:rPr>
                <w:noProof/>
                <w:webHidden/>
              </w:rPr>
              <w:fldChar w:fldCharType="end"/>
            </w:r>
          </w:hyperlink>
        </w:p>
        <w:p w14:paraId="61EDDB88" w14:textId="7C68C6E0" w:rsidR="00575569" w:rsidRDefault="00A86E55">
          <w:pPr>
            <w:pStyle w:val="TOC1"/>
            <w:tabs>
              <w:tab w:val="right" w:leader="dot" w:pos="9350"/>
            </w:tabs>
            <w:rPr>
              <w:rFonts w:asciiTheme="minorHAnsi" w:eastAsiaTheme="minorEastAsia" w:hAnsiTheme="minorHAnsi"/>
              <w:noProof/>
              <w:sz w:val="22"/>
            </w:rPr>
          </w:pPr>
          <w:hyperlink w:anchor="_Toc118464926" w:history="1">
            <w:r w:rsidR="00575569" w:rsidRPr="006F258F">
              <w:rPr>
                <w:rStyle w:val="Hyperlink"/>
                <w:noProof/>
              </w:rPr>
              <w:t>Disclaimer</w:t>
            </w:r>
            <w:r w:rsidR="00575569">
              <w:rPr>
                <w:noProof/>
                <w:webHidden/>
              </w:rPr>
              <w:tab/>
            </w:r>
            <w:r w:rsidR="00575569">
              <w:rPr>
                <w:noProof/>
                <w:webHidden/>
              </w:rPr>
              <w:fldChar w:fldCharType="begin"/>
            </w:r>
            <w:r w:rsidR="00575569">
              <w:rPr>
                <w:noProof/>
                <w:webHidden/>
              </w:rPr>
              <w:instrText xml:space="preserve"> PAGEREF _Toc118464926 \h </w:instrText>
            </w:r>
            <w:r w:rsidR="00575569">
              <w:rPr>
                <w:noProof/>
                <w:webHidden/>
              </w:rPr>
            </w:r>
            <w:r w:rsidR="00575569">
              <w:rPr>
                <w:noProof/>
                <w:webHidden/>
              </w:rPr>
              <w:fldChar w:fldCharType="separate"/>
            </w:r>
            <w:r w:rsidR="003C2153">
              <w:rPr>
                <w:noProof/>
                <w:webHidden/>
              </w:rPr>
              <w:t>iii</w:t>
            </w:r>
            <w:r w:rsidR="00575569">
              <w:rPr>
                <w:noProof/>
                <w:webHidden/>
              </w:rPr>
              <w:fldChar w:fldCharType="end"/>
            </w:r>
          </w:hyperlink>
        </w:p>
        <w:p w14:paraId="7D0BCE70" w14:textId="288C10ED" w:rsidR="00575569" w:rsidRDefault="00A86E55">
          <w:pPr>
            <w:pStyle w:val="TOC1"/>
            <w:tabs>
              <w:tab w:val="right" w:leader="dot" w:pos="9350"/>
            </w:tabs>
            <w:rPr>
              <w:rFonts w:asciiTheme="minorHAnsi" w:eastAsiaTheme="minorEastAsia" w:hAnsiTheme="minorHAnsi"/>
              <w:noProof/>
              <w:sz w:val="22"/>
            </w:rPr>
          </w:pPr>
          <w:hyperlink w:anchor="_Toc118464927" w:history="1">
            <w:r w:rsidR="00575569" w:rsidRPr="006F258F">
              <w:rPr>
                <w:rStyle w:val="Hyperlink"/>
                <w:noProof/>
              </w:rPr>
              <w:t>Acknowledgement</w:t>
            </w:r>
            <w:r w:rsidR="00575569">
              <w:rPr>
                <w:noProof/>
                <w:webHidden/>
              </w:rPr>
              <w:tab/>
            </w:r>
            <w:r w:rsidR="00575569">
              <w:rPr>
                <w:noProof/>
                <w:webHidden/>
              </w:rPr>
              <w:fldChar w:fldCharType="begin"/>
            </w:r>
            <w:r w:rsidR="00575569">
              <w:rPr>
                <w:noProof/>
                <w:webHidden/>
              </w:rPr>
              <w:instrText xml:space="preserve"> PAGEREF _Toc118464927 \h </w:instrText>
            </w:r>
            <w:r w:rsidR="00575569">
              <w:rPr>
                <w:noProof/>
                <w:webHidden/>
              </w:rPr>
            </w:r>
            <w:r w:rsidR="00575569">
              <w:rPr>
                <w:noProof/>
                <w:webHidden/>
              </w:rPr>
              <w:fldChar w:fldCharType="separate"/>
            </w:r>
            <w:r w:rsidR="003C2153">
              <w:rPr>
                <w:noProof/>
                <w:webHidden/>
              </w:rPr>
              <w:t>iv</w:t>
            </w:r>
            <w:r w:rsidR="00575569">
              <w:rPr>
                <w:noProof/>
                <w:webHidden/>
              </w:rPr>
              <w:fldChar w:fldCharType="end"/>
            </w:r>
          </w:hyperlink>
        </w:p>
        <w:p w14:paraId="48FB9D51" w14:textId="54D25EF5" w:rsidR="00575569" w:rsidRDefault="00A86E55">
          <w:pPr>
            <w:pStyle w:val="TOC1"/>
            <w:tabs>
              <w:tab w:val="right" w:leader="dot" w:pos="9350"/>
            </w:tabs>
            <w:rPr>
              <w:rFonts w:asciiTheme="minorHAnsi" w:eastAsiaTheme="minorEastAsia" w:hAnsiTheme="minorHAnsi"/>
              <w:noProof/>
              <w:sz w:val="22"/>
            </w:rPr>
          </w:pPr>
          <w:hyperlink w:anchor="_Toc118464928" w:history="1">
            <w:r w:rsidR="00575569" w:rsidRPr="006F258F">
              <w:rPr>
                <w:rStyle w:val="Hyperlink"/>
                <w:noProof/>
              </w:rPr>
              <w:t>List of Tables</w:t>
            </w:r>
            <w:r w:rsidR="00575569">
              <w:rPr>
                <w:noProof/>
                <w:webHidden/>
              </w:rPr>
              <w:tab/>
            </w:r>
            <w:r w:rsidR="00575569">
              <w:rPr>
                <w:noProof/>
                <w:webHidden/>
              </w:rPr>
              <w:fldChar w:fldCharType="begin"/>
            </w:r>
            <w:r w:rsidR="00575569">
              <w:rPr>
                <w:noProof/>
                <w:webHidden/>
              </w:rPr>
              <w:instrText xml:space="preserve"> PAGEREF _Toc118464928 \h </w:instrText>
            </w:r>
            <w:r w:rsidR="00575569">
              <w:rPr>
                <w:noProof/>
                <w:webHidden/>
              </w:rPr>
            </w:r>
            <w:r w:rsidR="00575569">
              <w:rPr>
                <w:noProof/>
                <w:webHidden/>
              </w:rPr>
              <w:fldChar w:fldCharType="separate"/>
            </w:r>
            <w:r w:rsidR="003C2153">
              <w:rPr>
                <w:noProof/>
                <w:webHidden/>
              </w:rPr>
              <w:t>vii</w:t>
            </w:r>
            <w:r w:rsidR="00575569">
              <w:rPr>
                <w:noProof/>
                <w:webHidden/>
              </w:rPr>
              <w:fldChar w:fldCharType="end"/>
            </w:r>
          </w:hyperlink>
        </w:p>
        <w:p w14:paraId="77CF055D" w14:textId="630923AA" w:rsidR="00575569" w:rsidRDefault="00A86E55">
          <w:pPr>
            <w:pStyle w:val="TOC1"/>
            <w:tabs>
              <w:tab w:val="right" w:leader="dot" w:pos="9350"/>
            </w:tabs>
            <w:rPr>
              <w:rFonts w:asciiTheme="minorHAnsi" w:eastAsiaTheme="minorEastAsia" w:hAnsiTheme="minorHAnsi"/>
              <w:noProof/>
              <w:sz w:val="22"/>
            </w:rPr>
          </w:pPr>
          <w:hyperlink w:anchor="_Toc118464929" w:history="1">
            <w:r w:rsidR="00575569" w:rsidRPr="006F258F">
              <w:rPr>
                <w:rStyle w:val="Hyperlink"/>
                <w:noProof/>
              </w:rPr>
              <w:t>List of Figures</w:t>
            </w:r>
            <w:r w:rsidR="00575569">
              <w:rPr>
                <w:noProof/>
                <w:webHidden/>
              </w:rPr>
              <w:tab/>
            </w:r>
            <w:r w:rsidR="00575569">
              <w:rPr>
                <w:noProof/>
                <w:webHidden/>
              </w:rPr>
              <w:fldChar w:fldCharType="begin"/>
            </w:r>
            <w:r w:rsidR="00575569">
              <w:rPr>
                <w:noProof/>
                <w:webHidden/>
              </w:rPr>
              <w:instrText xml:space="preserve"> PAGEREF _Toc118464929 \h </w:instrText>
            </w:r>
            <w:r w:rsidR="00575569">
              <w:rPr>
                <w:noProof/>
                <w:webHidden/>
              </w:rPr>
            </w:r>
            <w:r w:rsidR="00575569">
              <w:rPr>
                <w:noProof/>
                <w:webHidden/>
              </w:rPr>
              <w:fldChar w:fldCharType="separate"/>
            </w:r>
            <w:r w:rsidR="003C2153">
              <w:rPr>
                <w:noProof/>
                <w:webHidden/>
              </w:rPr>
              <w:t>ix</w:t>
            </w:r>
            <w:r w:rsidR="00575569">
              <w:rPr>
                <w:noProof/>
                <w:webHidden/>
              </w:rPr>
              <w:fldChar w:fldCharType="end"/>
            </w:r>
          </w:hyperlink>
        </w:p>
        <w:p w14:paraId="5C0DB1ED" w14:textId="480BEE3E" w:rsidR="00575569" w:rsidRDefault="00A86E55">
          <w:pPr>
            <w:pStyle w:val="TOC1"/>
            <w:tabs>
              <w:tab w:val="right" w:leader="dot" w:pos="9350"/>
            </w:tabs>
            <w:rPr>
              <w:rFonts w:asciiTheme="minorHAnsi" w:eastAsiaTheme="minorEastAsia" w:hAnsiTheme="minorHAnsi"/>
              <w:noProof/>
              <w:sz w:val="22"/>
            </w:rPr>
          </w:pPr>
          <w:hyperlink w:anchor="_Toc118464930" w:history="1">
            <w:r w:rsidR="00575569" w:rsidRPr="006F258F">
              <w:rPr>
                <w:rStyle w:val="Hyperlink"/>
                <w:noProof/>
              </w:rPr>
              <w:t>List of Acronyms</w:t>
            </w:r>
            <w:r w:rsidR="00575569">
              <w:rPr>
                <w:noProof/>
                <w:webHidden/>
              </w:rPr>
              <w:tab/>
            </w:r>
            <w:r w:rsidR="00575569">
              <w:rPr>
                <w:noProof/>
                <w:webHidden/>
              </w:rPr>
              <w:fldChar w:fldCharType="begin"/>
            </w:r>
            <w:r w:rsidR="00575569">
              <w:rPr>
                <w:noProof/>
                <w:webHidden/>
              </w:rPr>
              <w:instrText xml:space="preserve"> PAGEREF _Toc118464930 \h </w:instrText>
            </w:r>
            <w:r w:rsidR="00575569">
              <w:rPr>
                <w:noProof/>
                <w:webHidden/>
              </w:rPr>
            </w:r>
            <w:r w:rsidR="00575569">
              <w:rPr>
                <w:noProof/>
                <w:webHidden/>
              </w:rPr>
              <w:fldChar w:fldCharType="separate"/>
            </w:r>
            <w:r w:rsidR="003C2153">
              <w:rPr>
                <w:noProof/>
                <w:webHidden/>
              </w:rPr>
              <w:t>x</w:t>
            </w:r>
            <w:r w:rsidR="00575569">
              <w:rPr>
                <w:noProof/>
                <w:webHidden/>
              </w:rPr>
              <w:fldChar w:fldCharType="end"/>
            </w:r>
          </w:hyperlink>
        </w:p>
        <w:p w14:paraId="146FB5BB" w14:textId="2EB6E644" w:rsidR="00575569" w:rsidRDefault="00A86E55">
          <w:pPr>
            <w:pStyle w:val="TOC1"/>
            <w:tabs>
              <w:tab w:val="right" w:leader="dot" w:pos="9350"/>
            </w:tabs>
            <w:rPr>
              <w:rFonts w:asciiTheme="minorHAnsi" w:eastAsiaTheme="minorEastAsia" w:hAnsiTheme="minorHAnsi"/>
              <w:noProof/>
              <w:sz w:val="22"/>
            </w:rPr>
          </w:pPr>
          <w:hyperlink w:anchor="_Toc118464931" w:history="1">
            <w:r w:rsidR="00575569" w:rsidRPr="006F258F">
              <w:rPr>
                <w:rStyle w:val="Hyperlink"/>
                <w:noProof/>
              </w:rPr>
              <w:t>Chapter One: EML 4551C</w:t>
            </w:r>
            <w:r w:rsidR="00575569">
              <w:rPr>
                <w:noProof/>
                <w:webHidden/>
              </w:rPr>
              <w:tab/>
            </w:r>
            <w:r w:rsidR="00575569">
              <w:rPr>
                <w:noProof/>
                <w:webHidden/>
              </w:rPr>
              <w:fldChar w:fldCharType="begin"/>
            </w:r>
            <w:r w:rsidR="00575569">
              <w:rPr>
                <w:noProof/>
                <w:webHidden/>
              </w:rPr>
              <w:instrText xml:space="preserve"> PAGEREF _Toc118464931 \h </w:instrText>
            </w:r>
            <w:r w:rsidR="00575569">
              <w:rPr>
                <w:noProof/>
                <w:webHidden/>
              </w:rPr>
            </w:r>
            <w:r w:rsidR="00575569">
              <w:rPr>
                <w:noProof/>
                <w:webHidden/>
              </w:rPr>
              <w:fldChar w:fldCharType="separate"/>
            </w:r>
            <w:r w:rsidR="003C2153">
              <w:rPr>
                <w:noProof/>
                <w:webHidden/>
              </w:rPr>
              <w:t>1</w:t>
            </w:r>
            <w:r w:rsidR="00575569">
              <w:rPr>
                <w:noProof/>
                <w:webHidden/>
              </w:rPr>
              <w:fldChar w:fldCharType="end"/>
            </w:r>
          </w:hyperlink>
        </w:p>
        <w:p w14:paraId="1C9B783D" w14:textId="2D92DC1A" w:rsidR="00575569" w:rsidRDefault="00A86E55">
          <w:pPr>
            <w:pStyle w:val="TOC2"/>
            <w:tabs>
              <w:tab w:val="right" w:leader="dot" w:pos="9350"/>
            </w:tabs>
            <w:rPr>
              <w:rFonts w:asciiTheme="minorHAnsi" w:eastAsiaTheme="minorEastAsia" w:hAnsiTheme="minorHAnsi"/>
              <w:noProof/>
              <w:sz w:val="22"/>
            </w:rPr>
          </w:pPr>
          <w:hyperlink w:anchor="_Toc118464932" w:history="1">
            <w:r w:rsidR="00575569" w:rsidRPr="006F258F">
              <w:rPr>
                <w:rStyle w:val="Hyperlink"/>
                <w:noProof/>
              </w:rPr>
              <w:t>1.1 Project Scope</w:t>
            </w:r>
            <w:r w:rsidR="00575569">
              <w:rPr>
                <w:noProof/>
                <w:webHidden/>
              </w:rPr>
              <w:tab/>
            </w:r>
            <w:r w:rsidR="00575569">
              <w:rPr>
                <w:noProof/>
                <w:webHidden/>
              </w:rPr>
              <w:fldChar w:fldCharType="begin"/>
            </w:r>
            <w:r w:rsidR="00575569">
              <w:rPr>
                <w:noProof/>
                <w:webHidden/>
              </w:rPr>
              <w:instrText xml:space="preserve"> PAGEREF _Toc118464932 \h </w:instrText>
            </w:r>
            <w:r w:rsidR="00575569">
              <w:rPr>
                <w:noProof/>
                <w:webHidden/>
              </w:rPr>
            </w:r>
            <w:r w:rsidR="00575569">
              <w:rPr>
                <w:noProof/>
                <w:webHidden/>
              </w:rPr>
              <w:fldChar w:fldCharType="separate"/>
            </w:r>
            <w:r w:rsidR="003C2153">
              <w:rPr>
                <w:noProof/>
                <w:webHidden/>
              </w:rPr>
              <w:t>1</w:t>
            </w:r>
            <w:r w:rsidR="00575569">
              <w:rPr>
                <w:noProof/>
                <w:webHidden/>
              </w:rPr>
              <w:fldChar w:fldCharType="end"/>
            </w:r>
          </w:hyperlink>
        </w:p>
        <w:p w14:paraId="13608392" w14:textId="410ED18F" w:rsidR="00575569" w:rsidRDefault="00A86E55">
          <w:pPr>
            <w:pStyle w:val="TOC2"/>
            <w:tabs>
              <w:tab w:val="right" w:leader="dot" w:pos="9350"/>
            </w:tabs>
            <w:rPr>
              <w:rFonts w:asciiTheme="minorHAnsi" w:eastAsiaTheme="minorEastAsia" w:hAnsiTheme="minorHAnsi"/>
              <w:noProof/>
              <w:sz w:val="22"/>
            </w:rPr>
          </w:pPr>
          <w:hyperlink w:anchor="_Toc118464933" w:history="1">
            <w:r w:rsidR="00575569" w:rsidRPr="006F258F">
              <w:rPr>
                <w:rStyle w:val="Hyperlink"/>
                <w:noProof/>
              </w:rPr>
              <w:t>1.2 Customer Needs</w:t>
            </w:r>
            <w:r w:rsidR="00575569">
              <w:rPr>
                <w:noProof/>
                <w:webHidden/>
              </w:rPr>
              <w:tab/>
            </w:r>
            <w:r w:rsidR="00575569">
              <w:rPr>
                <w:noProof/>
                <w:webHidden/>
              </w:rPr>
              <w:fldChar w:fldCharType="begin"/>
            </w:r>
            <w:r w:rsidR="00575569">
              <w:rPr>
                <w:noProof/>
                <w:webHidden/>
              </w:rPr>
              <w:instrText xml:space="preserve"> PAGEREF _Toc118464933 \h </w:instrText>
            </w:r>
            <w:r w:rsidR="00575569">
              <w:rPr>
                <w:noProof/>
                <w:webHidden/>
              </w:rPr>
            </w:r>
            <w:r w:rsidR="00575569">
              <w:rPr>
                <w:noProof/>
                <w:webHidden/>
              </w:rPr>
              <w:fldChar w:fldCharType="separate"/>
            </w:r>
            <w:r w:rsidR="003C2153">
              <w:rPr>
                <w:noProof/>
                <w:webHidden/>
              </w:rPr>
              <w:t>6</w:t>
            </w:r>
            <w:r w:rsidR="00575569">
              <w:rPr>
                <w:noProof/>
                <w:webHidden/>
              </w:rPr>
              <w:fldChar w:fldCharType="end"/>
            </w:r>
          </w:hyperlink>
        </w:p>
        <w:p w14:paraId="78A42F7C" w14:textId="02097032" w:rsidR="00575569" w:rsidRDefault="00A86E55">
          <w:pPr>
            <w:pStyle w:val="TOC2"/>
            <w:tabs>
              <w:tab w:val="right" w:leader="dot" w:pos="9350"/>
            </w:tabs>
            <w:rPr>
              <w:rFonts w:asciiTheme="minorHAnsi" w:eastAsiaTheme="minorEastAsia" w:hAnsiTheme="minorHAnsi"/>
              <w:noProof/>
              <w:sz w:val="22"/>
            </w:rPr>
          </w:pPr>
          <w:hyperlink w:anchor="_Toc118464934" w:history="1">
            <w:r w:rsidR="00575569" w:rsidRPr="006F258F">
              <w:rPr>
                <w:rStyle w:val="Hyperlink"/>
                <w:noProof/>
              </w:rPr>
              <w:t>1.3 Functional Decomposition</w:t>
            </w:r>
            <w:r w:rsidR="00575569">
              <w:rPr>
                <w:noProof/>
                <w:webHidden/>
              </w:rPr>
              <w:tab/>
            </w:r>
            <w:r w:rsidR="00575569">
              <w:rPr>
                <w:noProof/>
                <w:webHidden/>
              </w:rPr>
              <w:fldChar w:fldCharType="begin"/>
            </w:r>
            <w:r w:rsidR="00575569">
              <w:rPr>
                <w:noProof/>
                <w:webHidden/>
              </w:rPr>
              <w:instrText xml:space="preserve"> PAGEREF _Toc118464934 \h </w:instrText>
            </w:r>
            <w:r w:rsidR="00575569">
              <w:rPr>
                <w:noProof/>
                <w:webHidden/>
              </w:rPr>
            </w:r>
            <w:r w:rsidR="00575569">
              <w:rPr>
                <w:noProof/>
                <w:webHidden/>
              </w:rPr>
              <w:fldChar w:fldCharType="separate"/>
            </w:r>
            <w:r w:rsidR="003C2153">
              <w:rPr>
                <w:noProof/>
                <w:webHidden/>
              </w:rPr>
              <w:t>12</w:t>
            </w:r>
            <w:r w:rsidR="00575569">
              <w:rPr>
                <w:noProof/>
                <w:webHidden/>
              </w:rPr>
              <w:fldChar w:fldCharType="end"/>
            </w:r>
          </w:hyperlink>
        </w:p>
        <w:p w14:paraId="4DBE91C5" w14:textId="11AC2453" w:rsidR="00575569" w:rsidRDefault="00A86E55">
          <w:pPr>
            <w:pStyle w:val="TOC2"/>
            <w:tabs>
              <w:tab w:val="right" w:leader="dot" w:pos="9350"/>
            </w:tabs>
            <w:rPr>
              <w:rFonts w:asciiTheme="minorHAnsi" w:eastAsiaTheme="minorEastAsia" w:hAnsiTheme="minorHAnsi"/>
              <w:noProof/>
              <w:sz w:val="22"/>
            </w:rPr>
          </w:pPr>
          <w:hyperlink w:anchor="_Toc118464935" w:history="1">
            <w:r w:rsidR="00575569" w:rsidRPr="006F258F">
              <w:rPr>
                <w:rStyle w:val="Hyperlink"/>
                <w:noProof/>
              </w:rPr>
              <w:t>Table 4: Payload CRT</w:t>
            </w:r>
            <w:r w:rsidR="00575569">
              <w:rPr>
                <w:noProof/>
                <w:webHidden/>
              </w:rPr>
              <w:tab/>
            </w:r>
            <w:r w:rsidR="00575569">
              <w:rPr>
                <w:noProof/>
                <w:webHidden/>
              </w:rPr>
              <w:fldChar w:fldCharType="begin"/>
            </w:r>
            <w:r w:rsidR="00575569">
              <w:rPr>
                <w:noProof/>
                <w:webHidden/>
              </w:rPr>
              <w:instrText xml:space="preserve"> PAGEREF _Toc118464935 \h </w:instrText>
            </w:r>
            <w:r w:rsidR="00575569">
              <w:rPr>
                <w:noProof/>
                <w:webHidden/>
              </w:rPr>
            </w:r>
            <w:r w:rsidR="00575569">
              <w:rPr>
                <w:noProof/>
                <w:webHidden/>
              </w:rPr>
              <w:fldChar w:fldCharType="separate"/>
            </w:r>
            <w:r w:rsidR="003C2153">
              <w:rPr>
                <w:noProof/>
                <w:webHidden/>
              </w:rPr>
              <w:t>17</w:t>
            </w:r>
            <w:r w:rsidR="00575569">
              <w:rPr>
                <w:noProof/>
                <w:webHidden/>
              </w:rPr>
              <w:fldChar w:fldCharType="end"/>
            </w:r>
          </w:hyperlink>
        </w:p>
        <w:p w14:paraId="22EB17CC" w14:textId="02F838DC" w:rsidR="00575569" w:rsidRDefault="00A86E55">
          <w:pPr>
            <w:pStyle w:val="TOC2"/>
            <w:tabs>
              <w:tab w:val="right" w:leader="dot" w:pos="9350"/>
            </w:tabs>
            <w:rPr>
              <w:rFonts w:asciiTheme="minorHAnsi" w:eastAsiaTheme="minorEastAsia" w:hAnsiTheme="minorHAnsi"/>
              <w:noProof/>
              <w:sz w:val="22"/>
            </w:rPr>
          </w:pPr>
          <w:hyperlink w:anchor="_Toc118464936" w:history="1">
            <w:r w:rsidR="00575569" w:rsidRPr="006F258F">
              <w:rPr>
                <w:rStyle w:val="Hyperlink"/>
                <w:noProof/>
              </w:rPr>
              <w:t>1.4 Target Summary</w:t>
            </w:r>
            <w:r w:rsidR="00575569">
              <w:rPr>
                <w:noProof/>
                <w:webHidden/>
              </w:rPr>
              <w:tab/>
            </w:r>
            <w:r w:rsidR="00575569">
              <w:rPr>
                <w:noProof/>
                <w:webHidden/>
              </w:rPr>
              <w:fldChar w:fldCharType="begin"/>
            </w:r>
            <w:r w:rsidR="00575569">
              <w:rPr>
                <w:noProof/>
                <w:webHidden/>
              </w:rPr>
              <w:instrText xml:space="preserve"> PAGEREF _Toc118464936 \h </w:instrText>
            </w:r>
            <w:r w:rsidR="00575569">
              <w:rPr>
                <w:noProof/>
                <w:webHidden/>
              </w:rPr>
            </w:r>
            <w:r w:rsidR="00575569">
              <w:rPr>
                <w:noProof/>
                <w:webHidden/>
              </w:rPr>
              <w:fldChar w:fldCharType="separate"/>
            </w:r>
            <w:r w:rsidR="003C2153">
              <w:rPr>
                <w:noProof/>
                <w:webHidden/>
              </w:rPr>
              <w:t>20</w:t>
            </w:r>
            <w:r w:rsidR="00575569">
              <w:rPr>
                <w:noProof/>
                <w:webHidden/>
              </w:rPr>
              <w:fldChar w:fldCharType="end"/>
            </w:r>
          </w:hyperlink>
        </w:p>
        <w:p w14:paraId="2FFCAFCC" w14:textId="21064995" w:rsidR="00575569" w:rsidRDefault="00A86E55">
          <w:pPr>
            <w:pStyle w:val="TOC2"/>
            <w:tabs>
              <w:tab w:val="right" w:leader="dot" w:pos="9350"/>
            </w:tabs>
            <w:rPr>
              <w:rFonts w:asciiTheme="minorHAnsi" w:eastAsiaTheme="minorEastAsia" w:hAnsiTheme="minorHAnsi"/>
              <w:noProof/>
              <w:sz w:val="22"/>
            </w:rPr>
          </w:pPr>
          <w:hyperlink w:anchor="_Toc118464937" w:history="1">
            <w:r w:rsidR="00575569" w:rsidRPr="006F258F">
              <w:rPr>
                <w:rStyle w:val="Hyperlink"/>
                <w:noProof/>
              </w:rPr>
              <w:t>1.5 Concept Generation</w:t>
            </w:r>
            <w:r w:rsidR="00575569">
              <w:rPr>
                <w:noProof/>
                <w:webHidden/>
              </w:rPr>
              <w:tab/>
            </w:r>
            <w:r w:rsidR="00575569">
              <w:rPr>
                <w:noProof/>
                <w:webHidden/>
              </w:rPr>
              <w:fldChar w:fldCharType="begin"/>
            </w:r>
            <w:r w:rsidR="00575569">
              <w:rPr>
                <w:noProof/>
                <w:webHidden/>
              </w:rPr>
              <w:instrText xml:space="preserve"> PAGEREF _Toc118464937 \h </w:instrText>
            </w:r>
            <w:r w:rsidR="00575569">
              <w:rPr>
                <w:noProof/>
                <w:webHidden/>
              </w:rPr>
            </w:r>
            <w:r w:rsidR="00575569">
              <w:rPr>
                <w:noProof/>
                <w:webHidden/>
              </w:rPr>
              <w:fldChar w:fldCharType="separate"/>
            </w:r>
            <w:r w:rsidR="003C2153">
              <w:rPr>
                <w:noProof/>
                <w:webHidden/>
              </w:rPr>
              <w:t>24</w:t>
            </w:r>
            <w:r w:rsidR="00575569">
              <w:rPr>
                <w:noProof/>
                <w:webHidden/>
              </w:rPr>
              <w:fldChar w:fldCharType="end"/>
            </w:r>
          </w:hyperlink>
        </w:p>
        <w:p w14:paraId="0BF0F1EA" w14:textId="3772D5B1" w:rsidR="00575569" w:rsidRDefault="00A86E55">
          <w:pPr>
            <w:pStyle w:val="TOC2"/>
            <w:tabs>
              <w:tab w:val="right" w:leader="dot" w:pos="9350"/>
            </w:tabs>
            <w:rPr>
              <w:rFonts w:asciiTheme="minorHAnsi" w:eastAsiaTheme="minorEastAsia" w:hAnsiTheme="minorHAnsi"/>
              <w:noProof/>
              <w:sz w:val="22"/>
            </w:rPr>
          </w:pPr>
          <w:hyperlink w:anchor="_Toc118464938" w:history="1">
            <w:r w:rsidR="00575569" w:rsidRPr="006F258F">
              <w:rPr>
                <w:rStyle w:val="Hyperlink"/>
                <w:noProof/>
              </w:rPr>
              <w:t>1.6 Concept Selection</w:t>
            </w:r>
            <w:r w:rsidR="00575569">
              <w:rPr>
                <w:noProof/>
                <w:webHidden/>
              </w:rPr>
              <w:tab/>
            </w:r>
            <w:r w:rsidR="00575569">
              <w:rPr>
                <w:noProof/>
                <w:webHidden/>
              </w:rPr>
              <w:fldChar w:fldCharType="begin"/>
            </w:r>
            <w:r w:rsidR="00575569">
              <w:rPr>
                <w:noProof/>
                <w:webHidden/>
              </w:rPr>
              <w:instrText xml:space="preserve"> PAGEREF _Toc118464938 \h </w:instrText>
            </w:r>
            <w:r w:rsidR="00575569">
              <w:rPr>
                <w:noProof/>
                <w:webHidden/>
              </w:rPr>
            </w:r>
            <w:r w:rsidR="00575569">
              <w:rPr>
                <w:noProof/>
                <w:webHidden/>
              </w:rPr>
              <w:fldChar w:fldCharType="separate"/>
            </w:r>
            <w:r w:rsidR="003C2153">
              <w:rPr>
                <w:noProof/>
                <w:webHidden/>
              </w:rPr>
              <w:t>27</w:t>
            </w:r>
            <w:r w:rsidR="00575569">
              <w:rPr>
                <w:noProof/>
                <w:webHidden/>
              </w:rPr>
              <w:fldChar w:fldCharType="end"/>
            </w:r>
          </w:hyperlink>
        </w:p>
        <w:p w14:paraId="357D5874" w14:textId="08A1EAF7" w:rsidR="00575569" w:rsidRDefault="00A86E55">
          <w:pPr>
            <w:pStyle w:val="TOC2"/>
            <w:tabs>
              <w:tab w:val="right" w:leader="dot" w:pos="9350"/>
            </w:tabs>
            <w:rPr>
              <w:rFonts w:asciiTheme="minorHAnsi" w:eastAsiaTheme="minorEastAsia" w:hAnsiTheme="minorHAnsi"/>
              <w:noProof/>
              <w:sz w:val="22"/>
            </w:rPr>
          </w:pPr>
          <w:hyperlink w:anchor="_Toc118464939" w:history="1">
            <w:r w:rsidR="00575569" w:rsidRPr="006F258F">
              <w:rPr>
                <w:rStyle w:val="Hyperlink"/>
                <w:noProof/>
              </w:rPr>
              <w:t>1.8 Spring Project Plan</w:t>
            </w:r>
            <w:r w:rsidR="00575569">
              <w:rPr>
                <w:noProof/>
                <w:webHidden/>
              </w:rPr>
              <w:tab/>
            </w:r>
            <w:r w:rsidR="00575569">
              <w:rPr>
                <w:noProof/>
                <w:webHidden/>
              </w:rPr>
              <w:fldChar w:fldCharType="begin"/>
            </w:r>
            <w:r w:rsidR="00575569">
              <w:rPr>
                <w:noProof/>
                <w:webHidden/>
              </w:rPr>
              <w:instrText xml:space="preserve"> PAGEREF _Toc118464939 \h </w:instrText>
            </w:r>
            <w:r w:rsidR="00575569">
              <w:rPr>
                <w:noProof/>
                <w:webHidden/>
              </w:rPr>
            </w:r>
            <w:r w:rsidR="00575569">
              <w:rPr>
                <w:noProof/>
                <w:webHidden/>
              </w:rPr>
              <w:fldChar w:fldCharType="separate"/>
            </w:r>
            <w:r w:rsidR="003C2153">
              <w:rPr>
                <w:noProof/>
                <w:webHidden/>
              </w:rPr>
              <w:t>40</w:t>
            </w:r>
            <w:r w:rsidR="00575569">
              <w:rPr>
                <w:noProof/>
                <w:webHidden/>
              </w:rPr>
              <w:fldChar w:fldCharType="end"/>
            </w:r>
          </w:hyperlink>
        </w:p>
        <w:p w14:paraId="24B727B2" w14:textId="4710D6D1" w:rsidR="00575569" w:rsidRDefault="00A86E55">
          <w:pPr>
            <w:pStyle w:val="TOC1"/>
            <w:tabs>
              <w:tab w:val="right" w:leader="dot" w:pos="9350"/>
            </w:tabs>
            <w:rPr>
              <w:rFonts w:asciiTheme="minorHAnsi" w:eastAsiaTheme="minorEastAsia" w:hAnsiTheme="minorHAnsi"/>
              <w:noProof/>
              <w:sz w:val="22"/>
            </w:rPr>
          </w:pPr>
          <w:hyperlink w:anchor="_Toc118464940" w:history="1">
            <w:r w:rsidR="00575569" w:rsidRPr="006F258F">
              <w:rPr>
                <w:rStyle w:val="Hyperlink"/>
                <w:noProof/>
              </w:rPr>
              <w:t>Chapter Two: EML 4552C</w:t>
            </w:r>
            <w:r w:rsidR="00575569">
              <w:rPr>
                <w:noProof/>
                <w:webHidden/>
              </w:rPr>
              <w:tab/>
            </w:r>
            <w:r w:rsidR="00575569">
              <w:rPr>
                <w:noProof/>
                <w:webHidden/>
              </w:rPr>
              <w:fldChar w:fldCharType="begin"/>
            </w:r>
            <w:r w:rsidR="00575569">
              <w:rPr>
                <w:noProof/>
                <w:webHidden/>
              </w:rPr>
              <w:instrText xml:space="preserve"> PAGEREF _Toc118464940 \h </w:instrText>
            </w:r>
            <w:r w:rsidR="00575569">
              <w:rPr>
                <w:noProof/>
                <w:webHidden/>
              </w:rPr>
            </w:r>
            <w:r w:rsidR="00575569">
              <w:rPr>
                <w:noProof/>
                <w:webHidden/>
              </w:rPr>
              <w:fldChar w:fldCharType="separate"/>
            </w:r>
            <w:r w:rsidR="003C2153">
              <w:rPr>
                <w:noProof/>
                <w:webHidden/>
              </w:rPr>
              <w:t>41</w:t>
            </w:r>
            <w:r w:rsidR="00575569">
              <w:rPr>
                <w:noProof/>
                <w:webHidden/>
              </w:rPr>
              <w:fldChar w:fldCharType="end"/>
            </w:r>
          </w:hyperlink>
        </w:p>
        <w:p w14:paraId="217A8B11" w14:textId="6F9C758A" w:rsidR="00575569" w:rsidRDefault="00A86E55">
          <w:pPr>
            <w:pStyle w:val="TOC2"/>
            <w:tabs>
              <w:tab w:val="right" w:leader="dot" w:pos="9350"/>
            </w:tabs>
            <w:rPr>
              <w:rFonts w:asciiTheme="minorHAnsi" w:eastAsiaTheme="minorEastAsia" w:hAnsiTheme="minorHAnsi"/>
              <w:noProof/>
              <w:sz w:val="22"/>
            </w:rPr>
          </w:pPr>
          <w:hyperlink w:anchor="_Toc118464941" w:history="1">
            <w:r w:rsidR="00575569" w:rsidRPr="006F258F">
              <w:rPr>
                <w:rStyle w:val="Hyperlink"/>
                <w:noProof/>
              </w:rPr>
              <w:t>2.1 Spring Plan</w:t>
            </w:r>
            <w:r w:rsidR="00575569">
              <w:rPr>
                <w:noProof/>
                <w:webHidden/>
              </w:rPr>
              <w:tab/>
            </w:r>
            <w:r w:rsidR="00575569">
              <w:rPr>
                <w:noProof/>
                <w:webHidden/>
              </w:rPr>
              <w:fldChar w:fldCharType="begin"/>
            </w:r>
            <w:r w:rsidR="00575569">
              <w:rPr>
                <w:noProof/>
                <w:webHidden/>
              </w:rPr>
              <w:instrText xml:space="preserve"> PAGEREF _Toc118464941 \h </w:instrText>
            </w:r>
            <w:r w:rsidR="00575569">
              <w:rPr>
                <w:noProof/>
                <w:webHidden/>
              </w:rPr>
            </w:r>
            <w:r w:rsidR="00575569">
              <w:rPr>
                <w:noProof/>
                <w:webHidden/>
              </w:rPr>
              <w:fldChar w:fldCharType="separate"/>
            </w:r>
            <w:r w:rsidR="003C2153">
              <w:rPr>
                <w:noProof/>
                <w:webHidden/>
              </w:rPr>
              <w:t>41</w:t>
            </w:r>
            <w:r w:rsidR="00575569">
              <w:rPr>
                <w:noProof/>
                <w:webHidden/>
              </w:rPr>
              <w:fldChar w:fldCharType="end"/>
            </w:r>
          </w:hyperlink>
        </w:p>
        <w:p w14:paraId="7535D5E0" w14:textId="66263F31" w:rsidR="00575569" w:rsidRDefault="00A86E55">
          <w:pPr>
            <w:pStyle w:val="TOC3"/>
            <w:tabs>
              <w:tab w:val="right" w:leader="dot" w:pos="9350"/>
            </w:tabs>
            <w:rPr>
              <w:rFonts w:asciiTheme="minorHAnsi" w:eastAsiaTheme="minorEastAsia" w:hAnsiTheme="minorHAnsi"/>
              <w:noProof/>
              <w:sz w:val="22"/>
            </w:rPr>
          </w:pPr>
          <w:hyperlink w:anchor="_Toc118464942" w:history="1">
            <w:r w:rsidR="00575569" w:rsidRPr="006F258F">
              <w:rPr>
                <w:rStyle w:val="Hyperlink"/>
                <w:noProof/>
              </w:rPr>
              <w:t>Project Plan.</w:t>
            </w:r>
            <w:r w:rsidR="00575569">
              <w:rPr>
                <w:noProof/>
                <w:webHidden/>
              </w:rPr>
              <w:tab/>
            </w:r>
            <w:r w:rsidR="00575569">
              <w:rPr>
                <w:noProof/>
                <w:webHidden/>
              </w:rPr>
              <w:fldChar w:fldCharType="begin"/>
            </w:r>
            <w:r w:rsidR="00575569">
              <w:rPr>
                <w:noProof/>
                <w:webHidden/>
              </w:rPr>
              <w:instrText xml:space="preserve"> PAGEREF _Toc118464942 \h </w:instrText>
            </w:r>
            <w:r w:rsidR="00575569">
              <w:rPr>
                <w:noProof/>
                <w:webHidden/>
              </w:rPr>
            </w:r>
            <w:r w:rsidR="00575569">
              <w:rPr>
                <w:noProof/>
                <w:webHidden/>
              </w:rPr>
              <w:fldChar w:fldCharType="separate"/>
            </w:r>
            <w:r w:rsidR="003C2153">
              <w:rPr>
                <w:noProof/>
                <w:webHidden/>
              </w:rPr>
              <w:t>41</w:t>
            </w:r>
            <w:r w:rsidR="00575569">
              <w:rPr>
                <w:noProof/>
                <w:webHidden/>
              </w:rPr>
              <w:fldChar w:fldCharType="end"/>
            </w:r>
          </w:hyperlink>
        </w:p>
        <w:p w14:paraId="2D5AF640" w14:textId="67450FF5" w:rsidR="00575569" w:rsidRDefault="00A86E55">
          <w:pPr>
            <w:pStyle w:val="TOC3"/>
            <w:tabs>
              <w:tab w:val="right" w:leader="dot" w:pos="9350"/>
            </w:tabs>
            <w:rPr>
              <w:rFonts w:asciiTheme="minorHAnsi" w:eastAsiaTheme="minorEastAsia" w:hAnsiTheme="minorHAnsi"/>
              <w:noProof/>
              <w:sz w:val="22"/>
            </w:rPr>
          </w:pPr>
          <w:hyperlink w:anchor="_Toc118464943" w:history="1">
            <w:r w:rsidR="00575569" w:rsidRPr="006F258F">
              <w:rPr>
                <w:rStyle w:val="Hyperlink"/>
                <w:noProof/>
              </w:rPr>
              <w:t>Build Plan.</w:t>
            </w:r>
            <w:r w:rsidR="00575569">
              <w:rPr>
                <w:noProof/>
                <w:webHidden/>
              </w:rPr>
              <w:tab/>
            </w:r>
            <w:r w:rsidR="00575569">
              <w:rPr>
                <w:noProof/>
                <w:webHidden/>
              </w:rPr>
              <w:fldChar w:fldCharType="begin"/>
            </w:r>
            <w:r w:rsidR="00575569">
              <w:rPr>
                <w:noProof/>
                <w:webHidden/>
              </w:rPr>
              <w:instrText xml:space="preserve"> PAGEREF _Toc118464943 \h </w:instrText>
            </w:r>
            <w:r w:rsidR="00575569">
              <w:rPr>
                <w:noProof/>
                <w:webHidden/>
              </w:rPr>
            </w:r>
            <w:r w:rsidR="00575569">
              <w:rPr>
                <w:noProof/>
                <w:webHidden/>
              </w:rPr>
              <w:fldChar w:fldCharType="separate"/>
            </w:r>
            <w:r w:rsidR="003C2153">
              <w:rPr>
                <w:noProof/>
                <w:webHidden/>
              </w:rPr>
              <w:t>41</w:t>
            </w:r>
            <w:r w:rsidR="00575569">
              <w:rPr>
                <w:noProof/>
                <w:webHidden/>
              </w:rPr>
              <w:fldChar w:fldCharType="end"/>
            </w:r>
          </w:hyperlink>
        </w:p>
        <w:p w14:paraId="15A5C31A" w14:textId="1C278CA2" w:rsidR="00575569" w:rsidRDefault="00A86E55">
          <w:pPr>
            <w:pStyle w:val="TOC1"/>
            <w:tabs>
              <w:tab w:val="right" w:leader="dot" w:pos="9350"/>
            </w:tabs>
            <w:rPr>
              <w:rFonts w:asciiTheme="minorHAnsi" w:eastAsiaTheme="minorEastAsia" w:hAnsiTheme="minorHAnsi"/>
              <w:noProof/>
              <w:sz w:val="22"/>
            </w:rPr>
          </w:pPr>
          <w:hyperlink w:anchor="_Toc118464944" w:history="1">
            <w:r w:rsidR="00575569" w:rsidRPr="006F258F">
              <w:rPr>
                <w:rStyle w:val="Hyperlink"/>
                <w:noProof/>
              </w:rPr>
              <w:t>Appendices</w:t>
            </w:r>
            <w:r w:rsidR="00575569">
              <w:rPr>
                <w:noProof/>
                <w:webHidden/>
              </w:rPr>
              <w:tab/>
            </w:r>
            <w:r w:rsidR="00575569">
              <w:rPr>
                <w:noProof/>
                <w:webHidden/>
              </w:rPr>
              <w:fldChar w:fldCharType="begin"/>
            </w:r>
            <w:r w:rsidR="00575569">
              <w:rPr>
                <w:noProof/>
                <w:webHidden/>
              </w:rPr>
              <w:instrText xml:space="preserve"> PAGEREF _Toc118464944 \h </w:instrText>
            </w:r>
            <w:r w:rsidR="00575569">
              <w:rPr>
                <w:noProof/>
                <w:webHidden/>
              </w:rPr>
            </w:r>
            <w:r w:rsidR="00575569">
              <w:rPr>
                <w:noProof/>
                <w:webHidden/>
              </w:rPr>
              <w:fldChar w:fldCharType="separate"/>
            </w:r>
            <w:r w:rsidR="003C2153">
              <w:rPr>
                <w:noProof/>
                <w:webHidden/>
              </w:rPr>
              <w:t>42</w:t>
            </w:r>
            <w:r w:rsidR="00575569">
              <w:rPr>
                <w:noProof/>
                <w:webHidden/>
              </w:rPr>
              <w:fldChar w:fldCharType="end"/>
            </w:r>
          </w:hyperlink>
        </w:p>
        <w:p w14:paraId="133A8BB9" w14:textId="35DC4863" w:rsidR="00575569" w:rsidRDefault="00A86E55">
          <w:pPr>
            <w:pStyle w:val="TOC1"/>
            <w:tabs>
              <w:tab w:val="right" w:leader="dot" w:pos="9350"/>
            </w:tabs>
            <w:rPr>
              <w:rFonts w:asciiTheme="minorHAnsi" w:eastAsiaTheme="minorEastAsia" w:hAnsiTheme="minorHAnsi"/>
              <w:noProof/>
              <w:sz w:val="22"/>
            </w:rPr>
          </w:pPr>
          <w:hyperlink w:anchor="_Toc118464945" w:history="1">
            <w:r w:rsidR="00575569" w:rsidRPr="006F258F">
              <w:rPr>
                <w:rStyle w:val="Hyperlink"/>
                <w:noProof/>
              </w:rPr>
              <w:t>Appendix A: Code of Conduct</w:t>
            </w:r>
            <w:r w:rsidR="00575569">
              <w:rPr>
                <w:noProof/>
                <w:webHidden/>
              </w:rPr>
              <w:tab/>
            </w:r>
            <w:r w:rsidR="00575569">
              <w:rPr>
                <w:noProof/>
                <w:webHidden/>
              </w:rPr>
              <w:fldChar w:fldCharType="begin"/>
            </w:r>
            <w:r w:rsidR="00575569">
              <w:rPr>
                <w:noProof/>
                <w:webHidden/>
              </w:rPr>
              <w:instrText xml:space="preserve"> PAGEREF _Toc118464945 \h </w:instrText>
            </w:r>
            <w:r w:rsidR="00575569">
              <w:rPr>
                <w:noProof/>
                <w:webHidden/>
              </w:rPr>
            </w:r>
            <w:r w:rsidR="00575569">
              <w:rPr>
                <w:noProof/>
                <w:webHidden/>
              </w:rPr>
              <w:fldChar w:fldCharType="separate"/>
            </w:r>
            <w:r w:rsidR="003C2153">
              <w:rPr>
                <w:noProof/>
                <w:webHidden/>
              </w:rPr>
              <w:t>43</w:t>
            </w:r>
            <w:r w:rsidR="00575569">
              <w:rPr>
                <w:noProof/>
                <w:webHidden/>
              </w:rPr>
              <w:fldChar w:fldCharType="end"/>
            </w:r>
          </w:hyperlink>
        </w:p>
        <w:p w14:paraId="480EF26D" w14:textId="323FB7CB" w:rsidR="00575569" w:rsidRDefault="00A86E55">
          <w:pPr>
            <w:pStyle w:val="TOC1"/>
            <w:tabs>
              <w:tab w:val="right" w:leader="dot" w:pos="9350"/>
            </w:tabs>
            <w:rPr>
              <w:rFonts w:asciiTheme="minorHAnsi" w:eastAsiaTheme="minorEastAsia" w:hAnsiTheme="minorHAnsi"/>
              <w:noProof/>
              <w:sz w:val="22"/>
            </w:rPr>
          </w:pPr>
          <w:hyperlink w:anchor="_Toc118464946" w:history="1">
            <w:r w:rsidR="00575569" w:rsidRPr="006F258F">
              <w:rPr>
                <w:rStyle w:val="Hyperlink"/>
                <w:noProof/>
              </w:rPr>
              <w:t>Appendix B: Functional Decomposition</w:t>
            </w:r>
            <w:r w:rsidR="00575569">
              <w:rPr>
                <w:noProof/>
                <w:webHidden/>
              </w:rPr>
              <w:tab/>
            </w:r>
            <w:r w:rsidR="00575569">
              <w:rPr>
                <w:noProof/>
                <w:webHidden/>
              </w:rPr>
              <w:fldChar w:fldCharType="begin"/>
            </w:r>
            <w:r w:rsidR="00575569">
              <w:rPr>
                <w:noProof/>
                <w:webHidden/>
              </w:rPr>
              <w:instrText xml:space="preserve"> PAGEREF _Toc118464946 \h </w:instrText>
            </w:r>
            <w:r w:rsidR="00575569">
              <w:rPr>
                <w:noProof/>
                <w:webHidden/>
              </w:rPr>
            </w:r>
            <w:r w:rsidR="00575569">
              <w:rPr>
                <w:noProof/>
                <w:webHidden/>
              </w:rPr>
              <w:fldChar w:fldCharType="separate"/>
            </w:r>
            <w:r w:rsidR="003C2153">
              <w:rPr>
                <w:noProof/>
                <w:webHidden/>
              </w:rPr>
              <w:t>56</w:t>
            </w:r>
            <w:r w:rsidR="00575569">
              <w:rPr>
                <w:noProof/>
                <w:webHidden/>
              </w:rPr>
              <w:fldChar w:fldCharType="end"/>
            </w:r>
          </w:hyperlink>
        </w:p>
        <w:p w14:paraId="00771E9C" w14:textId="6E579F5C" w:rsidR="00575569" w:rsidRDefault="00A86E55">
          <w:pPr>
            <w:pStyle w:val="TOC1"/>
            <w:tabs>
              <w:tab w:val="right" w:leader="dot" w:pos="9350"/>
            </w:tabs>
            <w:rPr>
              <w:rFonts w:asciiTheme="minorHAnsi" w:eastAsiaTheme="minorEastAsia" w:hAnsiTheme="minorHAnsi"/>
              <w:noProof/>
              <w:sz w:val="22"/>
            </w:rPr>
          </w:pPr>
          <w:hyperlink w:anchor="_Toc118464947" w:history="1">
            <w:r w:rsidR="00575569" w:rsidRPr="006F258F">
              <w:rPr>
                <w:rStyle w:val="Hyperlink"/>
                <w:noProof/>
              </w:rPr>
              <w:t>Appendix C: Target Catalog</w:t>
            </w:r>
            <w:r w:rsidR="00575569">
              <w:rPr>
                <w:noProof/>
                <w:webHidden/>
              </w:rPr>
              <w:tab/>
            </w:r>
            <w:r w:rsidR="00575569">
              <w:rPr>
                <w:noProof/>
                <w:webHidden/>
              </w:rPr>
              <w:fldChar w:fldCharType="begin"/>
            </w:r>
            <w:r w:rsidR="00575569">
              <w:rPr>
                <w:noProof/>
                <w:webHidden/>
              </w:rPr>
              <w:instrText xml:space="preserve"> PAGEREF _Toc118464947 \h </w:instrText>
            </w:r>
            <w:r w:rsidR="00575569">
              <w:rPr>
                <w:noProof/>
                <w:webHidden/>
              </w:rPr>
            </w:r>
            <w:r w:rsidR="00575569">
              <w:rPr>
                <w:noProof/>
                <w:webHidden/>
              </w:rPr>
              <w:fldChar w:fldCharType="separate"/>
            </w:r>
            <w:r w:rsidR="003C2153">
              <w:rPr>
                <w:noProof/>
                <w:webHidden/>
              </w:rPr>
              <w:t>57</w:t>
            </w:r>
            <w:r w:rsidR="00575569">
              <w:rPr>
                <w:noProof/>
                <w:webHidden/>
              </w:rPr>
              <w:fldChar w:fldCharType="end"/>
            </w:r>
          </w:hyperlink>
        </w:p>
        <w:p w14:paraId="74DE066F" w14:textId="5E2D329A" w:rsidR="00575569" w:rsidRDefault="00A86E55">
          <w:pPr>
            <w:pStyle w:val="TOC1"/>
            <w:tabs>
              <w:tab w:val="right" w:leader="dot" w:pos="9350"/>
            </w:tabs>
            <w:rPr>
              <w:rFonts w:asciiTheme="minorHAnsi" w:eastAsiaTheme="minorEastAsia" w:hAnsiTheme="minorHAnsi"/>
              <w:noProof/>
              <w:sz w:val="22"/>
            </w:rPr>
          </w:pPr>
          <w:hyperlink w:anchor="_Toc118464948" w:history="1">
            <w:r w:rsidR="00575569" w:rsidRPr="006F258F">
              <w:rPr>
                <w:rStyle w:val="Hyperlink"/>
                <w:noProof/>
              </w:rPr>
              <w:t>Appendix D: Concept Generation</w:t>
            </w:r>
            <w:r w:rsidR="00575569">
              <w:rPr>
                <w:noProof/>
                <w:webHidden/>
              </w:rPr>
              <w:tab/>
            </w:r>
            <w:r w:rsidR="00575569">
              <w:rPr>
                <w:noProof/>
                <w:webHidden/>
              </w:rPr>
              <w:fldChar w:fldCharType="begin"/>
            </w:r>
            <w:r w:rsidR="00575569">
              <w:rPr>
                <w:noProof/>
                <w:webHidden/>
              </w:rPr>
              <w:instrText xml:space="preserve"> PAGEREF _Toc118464948 \h </w:instrText>
            </w:r>
            <w:r w:rsidR="00575569">
              <w:rPr>
                <w:noProof/>
                <w:webHidden/>
              </w:rPr>
            </w:r>
            <w:r w:rsidR="00575569">
              <w:rPr>
                <w:noProof/>
                <w:webHidden/>
              </w:rPr>
              <w:fldChar w:fldCharType="separate"/>
            </w:r>
            <w:r w:rsidR="003C2153">
              <w:rPr>
                <w:noProof/>
                <w:webHidden/>
              </w:rPr>
              <w:t>61</w:t>
            </w:r>
            <w:r w:rsidR="00575569">
              <w:rPr>
                <w:noProof/>
                <w:webHidden/>
              </w:rPr>
              <w:fldChar w:fldCharType="end"/>
            </w:r>
          </w:hyperlink>
        </w:p>
        <w:p w14:paraId="04A9C046" w14:textId="6CEE479B" w:rsidR="00575569" w:rsidRDefault="00A86E55">
          <w:pPr>
            <w:pStyle w:val="TOC1"/>
            <w:tabs>
              <w:tab w:val="right" w:leader="dot" w:pos="9350"/>
            </w:tabs>
            <w:rPr>
              <w:rFonts w:asciiTheme="minorHAnsi" w:eastAsiaTheme="minorEastAsia" w:hAnsiTheme="minorHAnsi"/>
              <w:noProof/>
              <w:sz w:val="22"/>
            </w:rPr>
          </w:pPr>
          <w:hyperlink w:anchor="_Toc118464949" w:history="1">
            <w:r w:rsidR="00575569" w:rsidRPr="006F258F">
              <w:rPr>
                <w:rStyle w:val="Hyperlink"/>
                <w:noProof/>
              </w:rPr>
              <w:t>Heading 1 is Centered, Boldface, Uppercase and Lowercase Heading</w:t>
            </w:r>
            <w:r w:rsidR="00575569">
              <w:rPr>
                <w:noProof/>
                <w:webHidden/>
              </w:rPr>
              <w:tab/>
            </w:r>
            <w:r w:rsidR="00575569">
              <w:rPr>
                <w:noProof/>
                <w:webHidden/>
              </w:rPr>
              <w:fldChar w:fldCharType="begin"/>
            </w:r>
            <w:r w:rsidR="00575569">
              <w:rPr>
                <w:noProof/>
                <w:webHidden/>
              </w:rPr>
              <w:instrText xml:space="preserve"> PAGEREF _Toc118464949 \h </w:instrText>
            </w:r>
            <w:r w:rsidR="00575569">
              <w:rPr>
                <w:noProof/>
                <w:webHidden/>
              </w:rPr>
            </w:r>
            <w:r w:rsidR="00575569">
              <w:rPr>
                <w:noProof/>
                <w:webHidden/>
              </w:rPr>
              <w:fldChar w:fldCharType="separate"/>
            </w:r>
            <w:r w:rsidR="003C2153">
              <w:rPr>
                <w:noProof/>
                <w:webHidden/>
              </w:rPr>
              <w:t>65</w:t>
            </w:r>
            <w:r w:rsidR="00575569">
              <w:rPr>
                <w:noProof/>
                <w:webHidden/>
              </w:rPr>
              <w:fldChar w:fldCharType="end"/>
            </w:r>
          </w:hyperlink>
        </w:p>
        <w:p w14:paraId="7F41E450" w14:textId="42802319" w:rsidR="00575569" w:rsidRDefault="00A86E55">
          <w:pPr>
            <w:pStyle w:val="TOC2"/>
            <w:tabs>
              <w:tab w:val="right" w:leader="dot" w:pos="9350"/>
            </w:tabs>
            <w:rPr>
              <w:rFonts w:asciiTheme="minorHAnsi" w:eastAsiaTheme="minorEastAsia" w:hAnsiTheme="minorHAnsi"/>
              <w:noProof/>
              <w:sz w:val="22"/>
            </w:rPr>
          </w:pPr>
          <w:hyperlink w:anchor="_Toc118464950" w:history="1">
            <w:r w:rsidR="00575569" w:rsidRPr="006F258F">
              <w:rPr>
                <w:rStyle w:val="Hyperlink"/>
                <w:noProof/>
              </w:rPr>
              <w:t>Heading 2 is Flush Left, Boldface, Uppercase and Lowercase Heading</w:t>
            </w:r>
            <w:r w:rsidR="00575569">
              <w:rPr>
                <w:noProof/>
                <w:webHidden/>
              </w:rPr>
              <w:tab/>
            </w:r>
            <w:r w:rsidR="00575569">
              <w:rPr>
                <w:noProof/>
                <w:webHidden/>
              </w:rPr>
              <w:fldChar w:fldCharType="begin"/>
            </w:r>
            <w:r w:rsidR="00575569">
              <w:rPr>
                <w:noProof/>
                <w:webHidden/>
              </w:rPr>
              <w:instrText xml:space="preserve"> PAGEREF _Toc118464950 \h </w:instrText>
            </w:r>
            <w:r w:rsidR="00575569">
              <w:rPr>
                <w:noProof/>
                <w:webHidden/>
              </w:rPr>
            </w:r>
            <w:r w:rsidR="00575569">
              <w:rPr>
                <w:noProof/>
                <w:webHidden/>
              </w:rPr>
              <w:fldChar w:fldCharType="separate"/>
            </w:r>
            <w:r w:rsidR="003C2153">
              <w:rPr>
                <w:noProof/>
                <w:webHidden/>
              </w:rPr>
              <w:t>65</w:t>
            </w:r>
            <w:r w:rsidR="00575569">
              <w:rPr>
                <w:noProof/>
                <w:webHidden/>
              </w:rPr>
              <w:fldChar w:fldCharType="end"/>
            </w:r>
          </w:hyperlink>
        </w:p>
        <w:p w14:paraId="1DE0DBAF" w14:textId="545980FC" w:rsidR="00575569" w:rsidRDefault="00A86E55">
          <w:pPr>
            <w:pStyle w:val="TOC3"/>
            <w:tabs>
              <w:tab w:val="right" w:leader="dot" w:pos="9350"/>
            </w:tabs>
            <w:rPr>
              <w:rFonts w:asciiTheme="minorHAnsi" w:eastAsiaTheme="minorEastAsia" w:hAnsiTheme="minorHAnsi"/>
              <w:noProof/>
              <w:sz w:val="22"/>
            </w:rPr>
          </w:pPr>
          <w:hyperlink w:anchor="_Toc118464951" w:history="1">
            <w:r w:rsidR="00575569" w:rsidRPr="006F258F">
              <w:rPr>
                <w:rStyle w:val="Hyperlink"/>
                <w:noProof/>
              </w:rPr>
              <w:t>Heading 3 is indented, boldface lowercase paragraph heading ending with a period.</w:t>
            </w:r>
            <w:r w:rsidR="00575569">
              <w:rPr>
                <w:noProof/>
                <w:webHidden/>
              </w:rPr>
              <w:tab/>
            </w:r>
            <w:r w:rsidR="00575569">
              <w:rPr>
                <w:noProof/>
                <w:webHidden/>
              </w:rPr>
              <w:fldChar w:fldCharType="begin"/>
            </w:r>
            <w:r w:rsidR="00575569">
              <w:rPr>
                <w:noProof/>
                <w:webHidden/>
              </w:rPr>
              <w:instrText xml:space="preserve"> PAGEREF _Toc118464951 \h </w:instrText>
            </w:r>
            <w:r w:rsidR="00575569">
              <w:rPr>
                <w:noProof/>
                <w:webHidden/>
              </w:rPr>
            </w:r>
            <w:r w:rsidR="00575569">
              <w:rPr>
                <w:noProof/>
                <w:webHidden/>
              </w:rPr>
              <w:fldChar w:fldCharType="separate"/>
            </w:r>
            <w:r w:rsidR="003C2153">
              <w:rPr>
                <w:noProof/>
                <w:webHidden/>
              </w:rPr>
              <w:t>65</w:t>
            </w:r>
            <w:r w:rsidR="00575569">
              <w:rPr>
                <w:noProof/>
                <w:webHidden/>
              </w:rPr>
              <w:fldChar w:fldCharType="end"/>
            </w:r>
          </w:hyperlink>
        </w:p>
        <w:p w14:paraId="56587D8C" w14:textId="4C759D71" w:rsidR="00575569" w:rsidRDefault="00A86E55">
          <w:pPr>
            <w:pStyle w:val="TOC1"/>
            <w:tabs>
              <w:tab w:val="right" w:leader="dot" w:pos="9350"/>
            </w:tabs>
            <w:rPr>
              <w:rFonts w:asciiTheme="minorHAnsi" w:eastAsiaTheme="minorEastAsia" w:hAnsiTheme="minorHAnsi"/>
              <w:noProof/>
              <w:sz w:val="22"/>
            </w:rPr>
          </w:pPr>
          <w:hyperlink w:anchor="_Toc118464952" w:history="1">
            <w:r w:rsidR="00575569" w:rsidRPr="006F258F">
              <w:rPr>
                <w:rStyle w:val="Hyperlink"/>
                <w:noProof/>
              </w:rPr>
              <w:t>Appendix E: Figures and Tables (delete)</w:t>
            </w:r>
            <w:r w:rsidR="00575569">
              <w:rPr>
                <w:noProof/>
                <w:webHidden/>
              </w:rPr>
              <w:tab/>
            </w:r>
            <w:r w:rsidR="00575569">
              <w:rPr>
                <w:noProof/>
                <w:webHidden/>
              </w:rPr>
              <w:fldChar w:fldCharType="begin"/>
            </w:r>
            <w:r w:rsidR="00575569">
              <w:rPr>
                <w:noProof/>
                <w:webHidden/>
              </w:rPr>
              <w:instrText xml:space="preserve"> PAGEREF _Toc118464952 \h </w:instrText>
            </w:r>
            <w:r w:rsidR="00575569">
              <w:rPr>
                <w:noProof/>
                <w:webHidden/>
              </w:rPr>
            </w:r>
            <w:r w:rsidR="00575569">
              <w:rPr>
                <w:noProof/>
                <w:webHidden/>
              </w:rPr>
              <w:fldChar w:fldCharType="separate"/>
            </w:r>
            <w:r w:rsidR="003C2153">
              <w:rPr>
                <w:noProof/>
                <w:webHidden/>
              </w:rPr>
              <w:t>66</w:t>
            </w:r>
            <w:r w:rsidR="00575569">
              <w:rPr>
                <w:noProof/>
                <w:webHidden/>
              </w:rPr>
              <w:fldChar w:fldCharType="end"/>
            </w:r>
          </w:hyperlink>
        </w:p>
        <w:p w14:paraId="1BD54DCF" w14:textId="5EC72275" w:rsidR="00575569" w:rsidRDefault="00A86E55">
          <w:pPr>
            <w:pStyle w:val="TOC2"/>
            <w:tabs>
              <w:tab w:val="right" w:leader="dot" w:pos="9350"/>
            </w:tabs>
            <w:rPr>
              <w:rFonts w:asciiTheme="minorHAnsi" w:eastAsiaTheme="minorEastAsia" w:hAnsiTheme="minorHAnsi"/>
              <w:noProof/>
              <w:sz w:val="22"/>
            </w:rPr>
          </w:pPr>
          <w:hyperlink w:anchor="_Toc118464953" w:history="1">
            <w:r w:rsidR="00575569" w:rsidRPr="006F258F">
              <w:rPr>
                <w:rStyle w:val="Hyperlink"/>
                <w:noProof/>
              </w:rPr>
              <w:t>Flush Left, Boldface, Uppercase and Lowercase</w:t>
            </w:r>
            <w:r w:rsidR="00575569">
              <w:rPr>
                <w:noProof/>
                <w:webHidden/>
              </w:rPr>
              <w:tab/>
            </w:r>
            <w:r w:rsidR="00575569">
              <w:rPr>
                <w:noProof/>
                <w:webHidden/>
              </w:rPr>
              <w:fldChar w:fldCharType="begin"/>
            </w:r>
            <w:r w:rsidR="00575569">
              <w:rPr>
                <w:noProof/>
                <w:webHidden/>
              </w:rPr>
              <w:instrText xml:space="preserve"> PAGEREF _Toc118464953 \h </w:instrText>
            </w:r>
            <w:r w:rsidR="00575569">
              <w:rPr>
                <w:noProof/>
                <w:webHidden/>
              </w:rPr>
            </w:r>
            <w:r w:rsidR="00575569">
              <w:rPr>
                <w:noProof/>
                <w:webHidden/>
              </w:rPr>
              <w:fldChar w:fldCharType="separate"/>
            </w:r>
            <w:r w:rsidR="003C2153">
              <w:rPr>
                <w:noProof/>
                <w:webHidden/>
              </w:rPr>
              <w:t>67</w:t>
            </w:r>
            <w:r w:rsidR="00575569">
              <w:rPr>
                <w:noProof/>
                <w:webHidden/>
              </w:rPr>
              <w:fldChar w:fldCharType="end"/>
            </w:r>
          </w:hyperlink>
        </w:p>
        <w:p w14:paraId="6116D1E4" w14:textId="4847FDEB" w:rsidR="00575569" w:rsidRDefault="00A86E55">
          <w:pPr>
            <w:pStyle w:val="TOC1"/>
            <w:tabs>
              <w:tab w:val="right" w:leader="dot" w:pos="9350"/>
            </w:tabs>
            <w:rPr>
              <w:rFonts w:asciiTheme="minorHAnsi" w:eastAsiaTheme="minorEastAsia" w:hAnsiTheme="minorHAnsi"/>
              <w:noProof/>
              <w:sz w:val="22"/>
            </w:rPr>
          </w:pPr>
          <w:hyperlink w:anchor="_Toc118464954" w:history="1">
            <w:r w:rsidR="00575569" w:rsidRPr="006F258F">
              <w:rPr>
                <w:rStyle w:val="Hyperlink"/>
                <w:noProof/>
              </w:rPr>
              <w:t>References</w:t>
            </w:r>
            <w:r w:rsidR="00575569">
              <w:rPr>
                <w:noProof/>
                <w:webHidden/>
              </w:rPr>
              <w:tab/>
            </w:r>
            <w:r w:rsidR="00575569">
              <w:rPr>
                <w:noProof/>
                <w:webHidden/>
              </w:rPr>
              <w:fldChar w:fldCharType="begin"/>
            </w:r>
            <w:r w:rsidR="00575569">
              <w:rPr>
                <w:noProof/>
                <w:webHidden/>
              </w:rPr>
              <w:instrText xml:space="preserve"> PAGEREF _Toc118464954 \h </w:instrText>
            </w:r>
            <w:r w:rsidR="00575569">
              <w:rPr>
                <w:noProof/>
                <w:webHidden/>
              </w:rPr>
            </w:r>
            <w:r w:rsidR="00575569">
              <w:rPr>
                <w:noProof/>
                <w:webHidden/>
              </w:rPr>
              <w:fldChar w:fldCharType="separate"/>
            </w:r>
            <w:r w:rsidR="003C2153">
              <w:rPr>
                <w:noProof/>
                <w:webHidden/>
              </w:rPr>
              <w:t>68</w:t>
            </w:r>
            <w:r w:rsidR="00575569">
              <w:rPr>
                <w:noProof/>
                <w:webHidden/>
              </w:rPr>
              <w:fldChar w:fldCharType="end"/>
            </w:r>
          </w:hyperlink>
        </w:p>
        <w:p w14:paraId="31AD0931" w14:textId="437F13E9"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22" w:name="_Toc118464928"/>
      <w:r>
        <w:lastRenderedPageBreak/>
        <w:t>List of Tables</w:t>
      </w:r>
      <w:bookmarkEnd w:id="22"/>
    </w:p>
    <w:p w14:paraId="09CB9B08" w14:textId="6B2842DD" w:rsidR="00666401" w:rsidRDefault="000276A7">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\f f \h \z \c "Table" </w:instrText>
      </w:r>
      <w:r>
        <w:rPr>
          <w:b/>
        </w:rPr>
        <w:fldChar w:fldCharType="separate"/>
      </w:r>
      <w:hyperlink w:anchor="_Toc119598469" w:history="1">
        <w:r w:rsidR="00666401" w:rsidRPr="00A127CE">
          <w:rPr>
            <w:rStyle w:val="Hyperlink"/>
            <w:noProof/>
          </w:rPr>
          <w:t>Table 1: Project Stakeholders</w:t>
        </w:r>
        <w:r w:rsidR="00666401">
          <w:rPr>
            <w:noProof/>
            <w:webHidden/>
          </w:rPr>
          <w:tab/>
        </w:r>
        <w:r w:rsidR="00666401">
          <w:rPr>
            <w:noProof/>
            <w:webHidden/>
          </w:rPr>
          <w:fldChar w:fldCharType="begin"/>
        </w:r>
        <w:r w:rsidR="00666401">
          <w:rPr>
            <w:noProof/>
            <w:webHidden/>
          </w:rPr>
          <w:instrText xml:space="preserve"> PAGEREF _Toc119598469 \h </w:instrText>
        </w:r>
        <w:r w:rsidR="00666401">
          <w:rPr>
            <w:noProof/>
            <w:webHidden/>
          </w:rPr>
        </w:r>
        <w:r w:rsidR="00666401">
          <w:rPr>
            <w:noProof/>
            <w:webHidden/>
          </w:rPr>
          <w:fldChar w:fldCharType="separate"/>
        </w:r>
        <w:r w:rsidR="00666401">
          <w:rPr>
            <w:noProof/>
            <w:webHidden/>
          </w:rPr>
          <w:t>5</w:t>
        </w:r>
        <w:r w:rsidR="00666401">
          <w:rPr>
            <w:noProof/>
            <w:webHidden/>
          </w:rPr>
          <w:fldChar w:fldCharType="end"/>
        </w:r>
      </w:hyperlink>
    </w:p>
    <w:p w14:paraId="630729D7" w14:textId="37B8C3AC" w:rsidR="00666401" w:rsidRDefault="00A86E55">
      <w:pPr>
        <w:pStyle w:val="TableofFigures"/>
        <w:tabs>
          <w:tab w:val="right" w:leader="dot" w:pos="9350"/>
        </w:tabs>
        <w:rPr>
          <w:rFonts w:asciiTheme="minorHAnsi" w:eastAsiaTheme="minorEastAsia" w:hAnsiTheme="minorHAnsi"/>
          <w:noProof/>
          <w:sz w:val="22"/>
        </w:rPr>
      </w:pPr>
      <w:hyperlink w:anchor="_Toc119598470" w:history="1">
        <w:r w:rsidR="00666401" w:rsidRPr="00A127CE">
          <w:rPr>
            <w:rStyle w:val="Hyperlink"/>
            <w:noProof/>
          </w:rPr>
          <w:t>Table 2: Interpreted Customer Needs</w:t>
        </w:r>
        <w:r w:rsidR="00666401">
          <w:rPr>
            <w:noProof/>
            <w:webHidden/>
          </w:rPr>
          <w:tab/>
        </w:r>
        <w:r w:rsidR="00666401">
          <w:rPr>
            <w:noProof/>
            <w:webHidden/>
          </w:rPr>
          <w:fldChar w:fldCharType="begin"/>
        </w:r>
        <w:r w:rsidR="00666401">
          <w:rPr>
            <w:noProof/>
            <w:webHidden/>
          </w:rPr>
          <w:instrText xml:space="preserve"> PAGEREF _Toc119598470 \h </w:instrText>
        </w:r>
        <w:r w:rsidR="00666401">
          <w:rPr>
            <w:noProof/>
            <w:webHidden/>
          </w:rPr>
        </w:r>
        <w:r w:rsidR="00666401">
          <w:rPr>
            <w:noProof/>
            <w:webHidden/>
          </w:rPr>
          <w:fldChar w:fldCharType="separate"/>
        </w:r>
        <w:r w:rsidR="00666401">
          <w:rPr>
            <w:noProof/>
            <w:webHidden/>
          </w:rPr>
          <w:t>7</w:t>
        </w:r>
        <w:r w:rsidR="00666401">
          <w:rPr>
            <w:noProof/>
            <w:webHidden/>
          </w:rPr>
          <w:fldChar w:fldCharType="end"/>
        </w:r>
      </w:hyperlink>
    </w:p>
    <w:p w14:paraId="24DD1631" w14:textId="161B303C" w:rsidR="00666401" w:rsidRDefault="00A86E55">
      <w:pPr>
        <w:pStyle w:val="TableofFigures"/>
        <w:tabs>
          <w:tab w:val="right" w:leader="dot" w:pos="9350"/>
        </w:tabs>
        <w:rPr>
          <w:rFonts w:asciiTheme="minorHAnsi" w:eastAsiaTheme="minorEastAsia" w:hAnsiTheme="minorHAnsi"/>
          <w:noProof/>
          <w:sz w:val="22"/>
        </w:rPr>
      </w:pPr>
      <w:hyperlink w:anchor="_Toc119598471" w:history="1">
        <w:r w:rsidR="00666401" w:rsidRPr="00A127CE">
          <w:rPr>
            <w:rStyle w:val="Hyperlink"/>
            <w:noProof/>
          </w:rPr>
          <w:t>Table 3: Flight Vehicle CRT</w:t>
        </w:r>
        <w:r w:rsidR="00666401">
          <w:rPr>
            <w:noProof/>
            <w:webHidden/>
          </w:rPr>
          <w:tab/>
        </w:r>
        <w:r w:rsidR="00666401">
          <w:rPr>
            <w:noProof/>
            <w:webHidden/>
          </w:rPr>
          <w:fldChar w:fldCharType="begin"/>
        </w:r>
        <w:r w:rsidR="00666401">
          <w:rPr>
            <w:noProof/>
            <w:webHidden/>
          </w:rPr>
          <w:instrText xml:space="preserve"> PAGEREF _Toc119598471 \h </w:instrText>
        </w:r>
        <w:r w:rsidR="00666401">
          <w:rPr>
            <w:noProof/>
            <w:webHidden/>
          </w:rPr>
        </w:r>
        <w:r w:rsidR="00666401">
          <w:rPr>
            <w:noProof/>
            <w:webHidden/>
          </w:rPr>
          <w:fldChar w:fldCharType="separate"/>
        </w:r>
        <w:r w:rsidR="00666401">
          <w:rPr>
            <w:noProof/>
            <w:webHidden/>
          </w:rPr>
          <w:t>17</w:t>
        </w:r>
        <w:r w:rsidR="00666401">
          <w:rPr>
            <w:noProof/>
            <w:webHidden/>
          </w:rPr>
          <w:fldChar w:fldCharType="end"/>
        </w:r>
      </w:hyperlink>
    </w:p>
    <w:p w14:paraId="50A91DA8" w14:textId="52E49ABD" w:rsidR="00666401" w:rsidRDefault="00A86E55">
      <w:pPr>
        <w:pStyle w:val="TableofFigures"/>
        <w:tabs>
          <w:tab w:val="right" w:leader="dot" w:pos="9350"/>
        </w:tabs>
        <w:rPr>
          <w:rFonts w:asciiTheme="minorHAnsi" w:eastAsiaTheme="minorEastAsia" w:hAnsiTheme="minorHAnsi"/>
          <w:noProof/>
          <w:sz w:val="22"/>
        </w:rPr>
      </w:pPr>
      <w:hyperlink w:anchor="_Toc119598472" w:history="1">
        <w:r w:rsidR="00666401" w:rsidRPr="00A127CE">
          <w:rPr>
            <w:rStyle w:val="Hyperlink"/>
            <w:noProof/>
          </w:rPr>
          <w:t>Table 4: Payload CRT</w:t>
        </w:r>
        <w:r w:rsidR="00666401">
          <w:rPr>
            <w:noProof/>
            <w:webHidden/>
          </w:rPr>
          <w:tab/>
        </w:r>
        <w:r w:rsidR="00666401">
          <w:rPr>
            <w:noProof/>
            <w:webHidden/>
          </w:rPr>
          <w:fldChar w:fldCharType="begin"/>
        </w:r>
        <w:r w:rsidR="00666401">
          <w:rPr>
            <w:noProof/>
            <w:webHidden/>
          </w:rPr>
          <w:instrText xml:space="preserve"> PAGEREF _Toc119598472 \h </w:instrText>
        </w:r>
        <w:r w:rsidR="00666401">
          <w:rPr>
            <w:noProof/>
            <w:webHidden/>
          </w:rPr>
        </w:r>
        <w:r w:rsidR="00666401">
          <w:rPr>
            <w:noProof/>
            <w:webHidden/>
          </w:rPr>
          <w:fldChar w:fldCharType="separate"/>
        </w:r>
        <w:r w:rsidR="00666401">
          <w:rPr>
            <w:noProof/>
            <w:webHidden/>
          </w:rPr>
          <w:t>17</w:t>
        </w:r>
        <w:r w:rsidR="00666401">
          <w:rPr>
            <w:noProof/>
            <w:webHidden/>
          </w:rPr>
          <w:fldChar w:fldCharType="end"/>
        </w:r>
      </w:hyperlink>
    </w:p>
    <w:p w14:paraId="02E3974B" w14:textId="10339D93" w:rsidR="00666401" w:rsidRDefault="00A86E55">
      <w:pPr>
        <w:pStyle w:val="TableofFigures"/>
        <w:tabs>
          <w:tab w:val="right" w:leader="dot" w:pos="9350"/>
        </w:tabs>
        <w:rPr>
          <w:rFonts w:asciiTheme="minorHAnsi" w:eastAsiaTheme="minorEastAsia" w:hAnsiTheme="minorHAnsi"/>
          <w:noProof/>
          <w:sz w:val="22"/>
        </w:rPr>
      </w:pPr>
      <w:hyperlink w:anchor="_Toc119598473" w:history="1">
        <w:r w:rsidR="00666401" w:rsidRPr="00A127CE">
          <w:rPr>
            <w:rStyle w:val="Hyperlink"/>
            <w:noProof/>
          </w:rPr>
          <w:t>Table 5: Mission Actions and Nominal Outcomes</w:t>
        </w:r>
        <w:r w:rsidR="00666401">
          <w:rPr>
            <w:noProof/>
            <w:webHidden/>
          </w:rPr>
          <w:tab/>
        </w:r>
        <w:r w:rsidR="00666401">
          <w:rPr>
            <w:noProof/>
            <w:webHidden/>
          </w:rPr>
          <w:fldChar w:fldCharType="begin"/>
        </w:r>
        <w:r w:rsidR="00666401">
          <w:rPr>
            <w:noProof/>
            <w:webHidden/>
          </w:rPr>
          <w:instrText xml:space="preserve"> PAGEREF _Toc119598473 \h </w:instrText>
        </w:r>
        <w:r w:rsidR="00666401">
          <w:rPr>
            <w:noProof/>
            <w:webHidden/>
          </w:rPr>
        </w:r>
        <w:r w:rsidR="00666401">
          <w:rPr>
            <w:noProof/>
            <w:webHidden/>
          </w:rPr>
          <w:fldChar w:fldCharType="separate"/>
        </w:r>
        <w:r w:rsidR="00666401">
          <w:rPr>
            <w:noProof/>
            <w:webHidden/>
          </w:rPr>
          <w:t>19</w:t>
        </w:r>
        <w:r w:rsidR="00666401">
          <w:rPr>
            <w:noProof/>
            <w:webHidden/>
          </w:rPr>
          <w:fldChar w:fldCharType="end"/>
        </w:r>
      </w:hyperlink>
    </w:p>
    <w:p w14:paraId="702FC2E1" w14:textId="13E0DF6D" w:rsidR="00666401" w:rsidRDefault="00A86E55">
      <w:pPr>
        <w:pStyle w:val="TableofFigures"/>
        <w:tabs>
          <w:tab w:val="right" w:leader="dot" w:pos="9350"/>
        </w:tabs>
        <w:rPr>
          <w:rFonts w:asciiTheme="minorHAnsi" w:eastAsiaTheme="minorEastAsia" w:hAnsiTheme="minorHAnsi"/>
          <w:noProof/>
          <w:sz w:val="22"/>
        </w:rPr>
      </w:pPr>
      <w:hyperlink w:anchor="_Toc119598474" w:history="1">
        <w:r w:rsidR="00666401" w:rsidRPr="00A127CE">
          <w:rPr>
            <w:rStyle w:val="Hyperlink"/>
            <w:noProof/>
          </w:rPr>
          <w:t>Table 6: Customer Needs based Targets and Metrics</w:t>
        </w:r>
        <w:r w:rsidR="00666401">
          <w:rPr>
            <w:noProof/>
            <w:webHidden/>
          </w:rPr>
          <w:tab/>
        </w:r>
        <w:r w:rsidR="00666401">
          <w:rPr>
            <w:noProof/>
            <w:webHidden/>
          </w:rPr>
          <w:fldChar w:fldCharType="begin"/>
        </w:r>
        <w:r w:rsidR="00666401">
          <w:rPr>
            <w:noProof/>
            <w:webHidden/>
          </w:rPr>
          <w:instrText xml:space="preserve"> PAGEREF _Toc119598474 \h </w:instrText>
        </w:r>
        <w:r w:rsidR="00666401">
          <w:rPr>
            <w:noProof/>
            <w:webHidden/>
          </w:rPr>
        </w:r>
        <w:r w:rsidR="00666401">
          <w:rPr>
            <w:noProof/>
            <w:webHidden/>
          </w:rPr>
          <w:fldChar w:fldCharType="separate"/>
        </w:r>
        <w:r w:rsidR="00666401">
          <w:rPr>
            <w:noProof/>
            <w:webHidden/>
          </w:rPr>
          <w:t>22</w:t>
        </w:r>
        <w:r w:rsidR="00666401">
          <w:rPr>
            <w:noProof/>
            <w:webHidden/>
          </w:rPr>
          <w:fldChar w:fldCharType="end"/>
        </w:r>
      </w:hyperlink>
    </w:p>
    <w:p w14:paraId="73541924" w14:textId="01AECB37" w:rsidR="00666401" w:rsidRDefault="00A86E55">
      <w:pPr>
        <w:pStyle w:val="TableofFigures"/>
        <w:tabs>
          <w:tab w:val="right" w:leader="dot" w:pos="9350"/>
        </w:tabs>
        <w:rPr>
          <w:rFonts w:asciiTheme="minorHAnsi" w:eastAsiaTheme="minorEastAsia" w:hAnsiTheme="minorHAnsi"/>
          <w:noProof/>
          <w:sz w:val="22"/>
        </w:rPr>
      </w:pPr>
      <w:hyperlink w:anchor="_Toc119598475" w:history="1">
        <w:r w:rsidR="00666401" w:rsidRPr="00A127CE">
          <w:rPr>
            <w:rStyle w:val="Hyperlink"/>
            <w:noProof/>
          </w:rPr>
          <w:t>Table 7: Functions based Targets and Metrics</w:t>
        </w:r>
        <w:r w:rsidR="00666401">
          <w:rPr>
            <w:noProof/>
            <w:webHidden/>
          </w:rPr>
          <w:tab/>
        </w:r>
        <w:r w:rsidR="00666401">
          <w:rPr>
            <w:noProof/>
            <w:webHidden/>
          </w:rPr>
          <w:fldChar w:fldCharType="begin"/>
        </w:r>
        <w:r w:rsidR="00666401">
          <w:rPr>
            <w:noProof/>
            <w:webHidden/>
          </w:rPr>
          <w:instrText xml:space="preserve"> PAGEREF _Toc119598475 \h </w:instrText>
        </w:r>
        <w:r w:rsidR="00666401">
          <w:rPr>
            <w:noProof/>
            <w:webHidden/>
          </w:rPr>
        </w:r>
        <w:r w:rsidR="00666401">
          <w:rPr>
            <w:noProof/>
            <w:webHidden/>
          </w:rPr>
          <w:fldChar w:fldCharType="separate"/>
        </w:r>
        <w:r w:rsidR="00666401">
          <w:rPr>
            <w:noProof/>
            <w:webHidden/>
          </w:rPr>
          <w:t>23</w:t>
        </w:r>
        <w:r w:rsidR="00666401">
          <w:rPr>
            <w:noProof/>
            <w:webHidden/>
          </w:rPr>
          <w:fldChar w:fldCharType="end"/>
        </w:r>
      </w:hyperlink>
    </w:p>
    <w:p w14:paraId="7C555E1B" w14:textId="2991C9BB" w:rsidR="00666401" w:rsidRDefault="00A86E55">
      <w:pPr>
        <w:pStyle w:val="TableofFigures"/>
        <w:tabs>
          <w:tab w:val="right" w:leader="dot" w:pos="9350"/>
        </w:tabs>
        <w:rPr>
          <w:rFonts w:asciiTheme="minorHAnsi" w:eastAsiaTheme="minorEastAsia" w:hAnsiTheme="minorHAnsi"/>
          <w:noProof/>
          <w:sz w:val="22"/>
        </w:rPr>
      </w:pPr>
      <w:hyperlink w:anchor="_Toc119598476" w:history="1">
        <w:r w:rsidR="00666401" w:rsidRPr="00A127CE">
          <w:rPr>
            <w:rStyle w:val="Hyperlink"/>
            <w:noProof/>
          </w:rPr>
          <w:t>Table 8: Launch Vehicle Morphological Chart</w:t>
        </w:r>
        <w:r w:rsidR="00666401">
          <w:rPr>
            <w:noProof/>
            <w:webHidden/>
          </w:rPr>
          <w:tab/>
        </w:r>
        <w:r w:rsidR="00666401">
          <w:rPr>
            <w:noProof/>
            <w:webHidden/>
          </w:rPr>
          <w:fldChar w:fldCharType="begin"/>
        </w:r>
        <w:r w:rsidR="00666401">
          <w:rPr>
            <w:noProof/>
            <w:webHidden/>
          </w:rPr>
          <w:instrText xml:space="preserve"> PAGEREF _Toc119598476 \h </w:instrText>
        </w:r>
        <w:r w:rsidR="00666401">
          <w:rPr>
            <w:noProof/>
            <w:webHidden/>
          </w:rPr>
        </w:r>
        <w:r w:rsidR="00666401">
          <w:rPr>
            <w:noProof/>
            <w:webHidden/>
          </w:rPr>
          <w:fldChar w:fldCharType="separate"/>
        </w:r>
        <w:r w:rsidR="00666401">
          <w:rPr>
            <w:noProof/>
            <w:webHidden/>
          </w:rPr>
          <w:t>24</w:t>
        </w:r>
        <w:r w:rsidR="00666401">
          <w:rPr>
            <w:noProof/>
            <w:webHidden/>
          </w:rPr>
          <w:fldChar w:fldCharType="end"/>
        </w:r>
      </w:hyperlink>
    </w:p>
    <w:p w14:paraId="72081E87" w14:textId="65A6856F" w:rsidR="00666401" w:rsidRDefault="00A86E55">
      <w:pPr>
        <w:pStyle w:val="TableofFigures"/>
        <w:tabs>
          <w:tab w:val="right" w:leader="dot" w:pos="9350"/>
        </w:tabs>
        <w:rPr>
          <w:rFonts w:asciiTheme="minorHAnsi" w:eastAsiaTheme="minorEastAsia" w:hAnsiTheme="minorHAnsi"/>
          <w:noProof/>
          <w:sz w:val="22"/>
        </w:rPr>
      </w:pPr>
      <w:hyperlink w:anchor="_Toc119598477" w:history="1">
        <w:r w:rsidR="00666401" w:rsidRPr="00A127CE">
          <w:rPr>
            <w:rStyle w:val="Hyperlink"/>
            <w:noProof/>
          </w:rPr>
          <w:t>Table 9: Payload Morphological Chart</w:t>
        </w:r>
        <w:r w:rsidR="00666401">
          <w:rPr>
            <w:noProof/>
            <w:webHidden/>
          </w:rPr>
          <w:tab/>
        </w:r>
        <w:r w:rsidR="00666401">
          <w:rPr>
            <w:noProof/>
            <w:webHidden/>
          </w:rPr>
          <w:fldChar w:fldCharType="begin"/>
        </w:r>
        <w:r w:rsidR="00666401">
          <w:rPr>
            <w:noProof/>
            <w:webHidden/>
          </w:rPr>
          <w:instrText xml:space="preserve"> PAGEREF _Toc119598477 \h </w:instrText>
        </w:r>
        <w:r w:rsidR="00666401">
          <w:rPr>
            <w:noProof/>
            <w:webHidden/>
          </w:rPr>
        </w:r>
        <w:r w:rsidR="00666401">
          <w:rPr>
            <w:noProof/>
            <w:webHidden/>
          </w:rPr>
          <w:fldChar w:fldCharType="separate"/>
        </w:r>
        <w:r w:rsidR="00666401">
          <w:rPr>
            <w:noProof/>
            <w:webHidden/>
          </w:rPr>
          <w:t>25</w:t>
        </w:r>
        <w:r w:rsidR="00666401">
          <w:rPr>
            <w:noProof/>
            <w:webHidden/>
          </w:rPr>
          <w:fldChar w:fldCharType="end"/>
        </w:r>
      </w:hyperlink>
    </w:p>
    <w:p w14:paraId="3C881076" w14:textId="3F90B75E" w:rsidR="00666401" w:rsidRDefault="00A86E55">
      <w:pPr>
        <w:pStyle w:val="TableofFigures"/>
        <w:tabs>
          <w:tab w:val="right" w:leader="dot" w:pos="9350"/>
        </w:tabs>
        <w:rPr>
          <w:rFonts w:asciiTheme="minorHAnsi" w:eastAsiaTheme="minorEastAsia" w:hAnsiTheme="minorHAnsi"/>
          <w:noProof/>
          <w:sz w:val="22"/>
        </w:rPr>
      </w:pPr>
      <w:hyperlink w:anchor="_Toc119598478" w:history="1">
        <w:r w:rsidR="00666401" w:rsidRPr="00A127CE">
          <w:rPr>
            <w:rStyle w:val="Hyperlink"/>
            <w:noProof/>
          </w:rPr>
          <w:t>Table 10: High Fidelity Concepts for Launch Vehicle</w:t>
        </w:r>
        <w:r w:rsidR="00666401">
          <w:rPr>
            <w:noProof/>
            <w:webHidden/>
          </w:rPr>
          <w:tab/>
        </w:r>
        <w:r w:rsidR="00666401">
          <w:rPr>
            <w:noProof/>
            <w:webHidden/>
          </w:rPr>
          <w:fldChar w:fldCharType="begin"/>
        </w:r>
        <w:r w:rsidR="00666401">
          <w:rPr>
            <w:noProof/>
            <w:webHidden/>
          </w:rPr>
          <w:instrText xml:space="preserve"> PAGEREF _Toc119598478 \h </w:instrText>
        </w:r>
        <w:r w:rsidR="00666401">
          <w:rPr>
            <w:noProof/>
            <w:webHidden/>
          </w:rPr>
        </w:r>
        <w:r w:rsidR="00666401">
          <w:rPr>
            <w:noProof/>
            <w:webHidden/>
          </w:rPr>
          <w:fldChar w:fldCharType="separate"/>
        </w:r>
        <w:r w:rsidR="00666401">
          <w:rPr>
            <w:noProof/>
            <w:webHidden/>
          </w:rPr>
          <w:t>26</w:t>
        </w:r>
        <w:r w:rsidR="00666401">
          <w:rPr>
            <w:noProof/>
            <w:webHidden/>
          </w:rPr>
          <w:fldChar w:fldCharType="end"/>
        </w:r>
      </w:hyperlink>
    </w:p>
    <w:p w14:paraId="4AEC5C9A" w14:textId="25E275F8" w:rsidR="00666401" w:rsidRDefault="00A86E55">
      <w:pPr>
        <w:pStyle w:val="TableofFigures"/>
        <w:tabs>
          <w:tab w:val="right" w:leader="dot" w:pos="9350"/>
        </w:tabs>
        <w:rPr>
          <w:rFonts w:asciiTheme="minorHAnsi" w:eastAsiaTheme="minorEastAsia" w:hAnsiTheme="minorHAnsi"/>
          <w:noProof/>
          <w:sz w:val="22"/>
        </w:rPr>
      </w:pPr>
      <w:hyperlink w:anchor="_Toc119598479" w:history="1">
        <w:r w:rsidR="00666401" w:rsidRPr="00A127CE">
          <w:rPr>
            <w:rStyle w:val="Hyperlink"/>
            <w:noProof/>
          </w:rPr>
          <w:t>Table 11: High Fidelity Concepts for Payload</w:t>
        </w:r>
        <w:r w:rsidR="00666401">
          <w:rPr>
            <w:noProof/>
            <w:webHidden/>
          </w:rPr>
          <w:tab/>
        </w:r>
        <w:r w:rsidR="00666401">
          <w:rPr>
            <w:noProof/>
            <w:webHidden/>
          </w:rPr>
          <w:fldChar w:fldCharType="begin"/>
        </w:r>
        <w:r w:rsidR="00666401">
          <w:rPr>
            <w:noProof/>
            <w:webHidden/>
          </w:rPr>
          <w:instrText xml:space="preserve"> PAGEREF _Toc119598479 \h </w:instrText>
        </w:r>
        <w:r w:rsidR="00666401">
          <w:rPr>
            <w:noProof/>
            <w:webHidden/>
          </w:rPr>
        </w:r>
        <w:r w:rsidR="00666401">
          <w:rPr>
            <w:noProof/>
            <w:webHidden/>
          </w:rPr>
          <w:fldChar w:fldCharType="separate"/>
        </w:r>
        <w:r w:rsidR="00666401">
          <w:rPr>
            <w:noProof/>
            <w:webHidden/>
          </w:rPr>
          <w:t>26</w:t>
        </w:r>
        <w:r w:rsidR="00666401">
          <w:rPr>
            <w:noProof/>
            <w:webHidden/>
          </w:rPr>
          <w:fldChar w:fldCharType="end"/>
        </w:r>
      </w:hyperlink>
    </w:p>
    <w:p w14:paraId="68A962B3" w14:textId="2C2FA7BD" w:rsidR="00666401" w:rsidRDefault="00A86E55">
      <w:pPr>
        <w:pStyle w:val="TableofFigures"/>
        <w:tabs>
          <w:tab w:val="right" w:leader="dot" w:pos="9350"/>
        </w:tabs>
        <w:rPr>
          <w:rFonts w:asciiTheme="minorHAnsi" w:eastAsiaTheme="minorEastAsia" w:hAnsiTheme="minorHAnsi"/>
          <w:noProof/>
          <w:sz w:val="22"/>
        </w:rPr>
      </w:pPr>
      <w:hyperlink w:anchor="_Toc119598480" w:history="1">
        <w:r w:rsidR="00666401" w:rsidRPr="00A127CE">
          <w:rPr>
            <w:rStyle w:val="Hyperlink"/>
            <w:noProof/>
          </w:rPr>
          <w:t>Table 12: Medium Fidelity Concepts for Launch Vehicle</w:t>
        </w:r>
        <w:r w:rsidR="00666401">
          <w:rPr>
            <w:noProof/>
            <w:webHidden/>
          </w:rPr>
          <w:tab/>
        </w:r>
        <w:r w:rsidR="00666401">
          <w:rPr>
            <w:noProof/>
            <w:webHidden/>
          </w:rPr>
          <w:fldChar w:fldCharType="begin"/>
        </w:r>
        <w:r w:rsidR="00666401">
          <w:rPr>
            <w:noProof/>
            <w:webHidden/>
          </w:rPr>
          <w:instrText xml:space="preserve"> PAGEREF _Toc119598480 \h </w:instrText>
        </w:r>
        <w:r w:rsidR="00666401">
          <w:rPr>
            <w:noProof/>
            <w:webHidden/>
          </w:rPr>
        </w:r>
        <w:r w:rsidR="00666401">
          <w:rPr>
            <w:noProof/>
            <w:webHidden/>
          </w:rPr>
          <w:fldChar w:fldCharType="separate"/>
        </w:r>
        <w:r w:rsidR="00666401">
          <w:rPr>
            <w:noProof/>
            <w:webHidden/>
          </w:rPr>
          <w:t>27</w:t>
        </w:r>
        <w:r w:rsidR="00666401">
          <w:rPr>
            <w:noProof/>
            <w:webHidden/>
          </w:rPr>
          <w:fldChar w:fldCharType="end"/>
        </w:r>
      </w:hyperlink>
    </w:p>
    <w:p w14:paraId="453C564D" w14:textId="251D1C68" w:rsidR="00666401" w:rsidRDefault="00A86E55">
      <w:pPr>
        <w:pStyle w:val="TableofFigures"/>
        <w:tabs>
          <w:tab w:val="right" w:leader="dot" w:pos="9350"/>
        </w:tabs>
        <w:rPr>
          <w:rFonts w:asciiTheme="minorHAnsi" w:eastAsiaTheme="minorEastAsia" w:hAnsiTheme="minorHAnsi"/>
          <w:noProof/>
          <w:sz w:val="22"/>
        </w:rPr>
      </w:pPr>
      <w:hyperlink w:anchor="_Toc119598481" w:history="1">
        <w:r w:rsidR="00666401" w:rsidRPr="00A127CE">
          <w:rPr>
            <w:rStyle w:val="Hyperlink"/>
            <w:noProof/>
          </w:rPr>
          <w:t>Table 13: Medium Fidelity Concepts for Payload</w:t>
        </w:r>
        <w:r w:rsidR="00666401">
          <w:rPr>
            <w:noProof/>
            <w:webHidden/>
          </w:rPr>
          <w:tab/>
        </w:r>
        <w:r w:rsidR="00666401">
          <w:rPr>
            <w:noProof/>
            <w:webHidden/>
          </w:rPr>
          <w:fldChar w:fldCharType="begin"/>
        </w:r>
        <w:r w:rsidR="00666401">
          <w:rPr>
            <w:noProof/>
            <w:webHidden/>
          </w:rPr>
          <w:instrText xml:space="preserve"> PAGEREF _Toc119598481 \h </w:instrText>
        </w:r>
        <w:r w:rsidR="00666401">
          <w:rPr>
            <w:noProof/>
            <w:webHidden/>
          </w:rPr>
        </w:r>
        <w:r w:rsidR="00666401">
          <w:rPr>
            <w:noProof/>
            <w:webHidden/>
          </w:rPr>
          <w:fldChar w:fldCharType="separate"/>
        </w:r>
        <w:r w:rsidR="00666401">
          <w:rPr>
            <w:noProof/>
            <w:webHidden/>
          </w:rPr>
          <w:t>27</w:t>
        </w:r>
        <w:r w:rsidR="00666401">
          <w:rPr>
            <w:noProof/>
            <w:webHidden/>
          </w:rPr>
          <w:fldChar w:fldCharType="end"/>
        </w:r>
      </w:hyperlink>
    </w:p>
    <w:p w14:paraId="36C7A9AE" w14:textId="39536EE5" w:rsidR="00666401" w:rsidRDefault="00A86E55">
      <w:pPr>
        <w:pStyle w:val="TableofFigures"/>
        <w:tabs>
          <w:tab w:val="right" w:leader="dot" w:pos="9350"/>
        </w:tabs>
        <w:rPr>
          <w:rFonts w:asciiTheme="minorHAnsi" w:eastAsiaTheme="minorEastAsia" w:hAnsiTheme="minorHAnsi"/>
          <w:noProof/>
          <w:sz w:val="22"/>
        </w:rPr>
      </w:pPr>
      <w:hyperlink w:anchor="_Toc119598482" w:history="1">
        <w:r w:rsidR="00666401" w:rsidRPr="00A127CE">
          <w:rPr>
            <w:rStyle w:val="Hyperlink"/>
            <w:noProof/>
          </w:rPr>
          <w:t>Table 14: Launch Vehicle BPWC Chart</w:t>
        </w:r>
        <w:r w:rsidR="00666401">
          <w:rPr>
            <w:noProof/>
            <w:webHidden/>
          </w:rPr>
          <w:tab/>
        </w:r>
        <w:r w:rsidR="00666401">
          <w:rPr>
            <w:noProof/>
            <w:webHidden/>
          </w:rPr>
          <w:fldChar w:fldCharType="begin"/>
        </w:r>
        <w:r w:rsidR="00666401">
          <w:rPr>
            <w:noProof/>
            <w:webHidden/>
          </w:rPr>
          <w:instrText xml:space="preserve"> PAGEREF _Toc119598482 \h </w:instrText>
        </w:r>
        <w:r w:rsidR="00666401">
          <w:rPr>
            <w:noProof/>
            <w:webHidden/>
          </w:rPr>
        </w:r>
        <w:r w:rsidR="00666401">
          <w:rPr>
            <w:noProof/>
            <w:webHidden/>
          </w:rPr>
          <w:fldChar w:fldCharType="separate"/>
        </w:r>
        <w:r w:rsidR="00666401">
          <w:rPr>
            <w:noProof/>
            <w:webHidden/>
          </w:rPr>
          <w:t>28</w:t>
        </w:r>
        <w:r w:rsidR="00666401">
          <w:rPr>
            <w:noProof/>
            <w:webHidden/>
          </w:rPr>
          <w:fldChar w:fldCharType="end"/>
        </w:r>
      </w:hyperlink>
    </w:p>
    <w:p w14:paraId="24C54CA8" w14:textId="73A26309" w:rsidR="00666401" w:rsidRDefault="00A86E55">
      <w:pPr>
        <w:pStyle w:val="TableofFigures"/>
        <w:tabs>
          <w:tab w:val="right" w:leader="dot" w:pos="9350"/>
        </w:tabs>
        <w:rPr>
          <w:rFonts w:asciiTheme="minorHAnsi" w:eastAsiaTheme="minorEastAsia" w:hAnsiTheme="minorHAnsi"/>
          <w:noProof/>
          <w:sz w:val="22"/>
        </w:rPr>
      </w:pPr>
      <w:hyperlink w:anchor="_Toc119598483" w:history="1">
        <w:r w:rsidR="00666401" w:rsidRPr="00A127CE">
          <w:rPr>
            <w:rStyle w:val="Hyperlink"/>
            <w:noProof/>
          </w:rPr>
          <w:t>Table 15: Launch Vehicle Customer Need Importance Weight Factors</w:t>
        </w:r>
        <w:r w:rsidR="00666401">
          <w:rPr>
            <w:noProof/>
            <w:webHidden/>
          </w:rPr>
          <w:tab/>
        </w:r>
        <w:r w:rsidR="00666401">
          <w:rPr>
            <w:noProof/>
            <w:webHidden/>
          </w:rPr>
          <w:fldChar w:fldCharType="begin"/>
        </w:r>
        <w:r w:rsidR="00666401">
          <w:rPr>
            <w:noProof/>
            <w:webHidden/>
          </w:rPr>
          <w:instrText xml:space="preserve"> PAGEREF _Toc119598483 \h </w:instrText>
        </w:r>
        <w:r w:rsidR="00666401">
          <w:rPr>
            <w:noProof/>
            <w:webHidden/>
          </w:rPr>
        </w:r>
        <w:r w:rsidR="00666401">
          <w:rPr>
            <w:noProof/>
            <w:webHidden/>
          </w:rPr>
          <w:fldChar w:fldCharType="separate"/>
        </w:r>
        <w:r w:rsidR="00666401">
          <w:rPr>
            <w:noProof/>
            <w:webHidden/>
          </w:rPr>
          <w:t>28</w:t>
        </w:r>
        <w:r w:rsidR="00666401">
          <w:rPr>
            <w:noProof/>
            <w:webHidden/>
          </w:rPr>
          <w:fldChar w:fldCharType="end"/>
        </w:r>
      </w:hyperlink>
    </w:p>
    <w:p w14:paraId="401A97B5" w14:textId="774D5E26" w:rsidR="00666401" w:rsidRDefault="00A86E55">
      <w:pPr>
        <w:pStyle w:val="TableofFigures"/>
        <w:tabs>
          <w:tab w:val="right" w:leader="dot" w:pos="9350"/>
        </w:tabs>
        <w:rPr>
          <w:rFonts w:asciiTheme="minorHAnsi" w:eastAsiaTheme="minorEastAsia" w:hAnsiTheme="minorHAnsi"/>
          <w:noProof/>
          <w:sz w:val="22"/>
        </w:rPr>
      </w:pPr>
      <w:hyperlink w:anchor="_Toc119598484" w:history="1">
        <w:r w:rsidR="00666401" w:rsidRPr="00A127CE">
          <w:rPr>
            <w:rStyle w:val="Hyperlink"/>
            <w:noProof/>
          </w:rPr>
          <w:t>Table 16: Launch Vehicle House of Quality</w:t>
        </w:r>
        <w:r w:rsidR="00666401">
          <w:rPr>
            <w:noProof/>
            <w:webHidden/>
          </w:rPr>
          <w:tab/>
        </w:r>
        <w:r w:rsidR="00666401">
          <w:rPr>
            <w:noProof/>
            <w:webHidden/>
          </w:rPr>
          <w:fldChar w:fldCharType="begin"/>
        </w:r>
        <w:r w:rsidR="00666401">
          <w:rPr>
            <w:noProof/>
            <w:webHidden/>
          </w:rPr>
          <w:instrText xml:space="preserve"> PAGEREF _Toc119598484 \h </w:instrText>
        </w:r>
        <w:r w:rsidR="00666401">
          <w:rPr>
            <w:noProof/>
            <w:webHidden/>
          </w:rPr>
        </w:r>
        <w:r w:rsidR="00666401">
          <w:rPr>
            <w:noProof/>
            <w:webHidden/>
          </w:rPr>
          <w:fldChar w:fldCharType="separate"/>
        </w:r>
        <w:r w:rsidR="00666401">
          <w:rPr>
            <w:noProof/>
            <w:webHidden/>
          </w:rPr>
          <w:t>29</w:t>
        </w:r>
        <w:r w:rsidR="00666401">
          <w:rPr>
            <w:noProof/>
            <w:webHidden/>
          </w:rPr>
          <w:fldChar w:fldCharType="end"/>
        </w:r>
      </w:hyperlink>
    </w:p>
    <w:p w14:paraId="573AC9F4" w14:textId="5B2C8E62" w:rsidR="00666401" w:rsidRDefault="00A86E55">
      <w:pPr>
        <w:pStyle w:val="TableofFigures"/>
        <w:tabs>
          <w:tab w:val="right" w:leader="dot" w:pos="9350"/>
        </w:tabs>
        <w:rPr>
          <w:rFonts w:asciiTheme="minorHAnsi" w:eastAsiaTheme="minorEastAsia" w:hAnsiTheme="minorHAnsi"/>
          <w:noProof/>
          <w:sz w:val="22"/>
        </w:rPr>
      </w:pPr>
      <w:hyperlink w:anchor="_Toc119598485" w:history="1">
        <w:r w:rsidR="00666401" w:rsidRPr="00A127CE">
          <w:rPr>
            <w:rStyle w:val="Hyperlink"/>
            <w:noProof/>
          </w:rPr>
          <w:t>Table 17: Launch Vehicle Engineering Characteristics Rank Order</w:t>
        </w:r>
        <w:r w:rsidR="00666401">
          <w:rPr>
            <w:noProof/>
            <w:webHidden/>
          </w:rPr>
          <w:tab/>
        </w:r>
        <w:r w:rsidR="00666401">
          <w:rPr>
            <w:noProof/>
            <w:webHidden/>
          </w:rPr>
          <w:fldChar w:fldCharType="begin"/>
        </w:r>
        <w:r w:rsidR="00666401">
          <w:rPr>
            <w:noProof/>
            <w:webHidden/>
          </w:rPr>
          <w:instrText xml:space="preserve"> PAGEREF _Toc119598485 \h </w:instrText>
        </w:r>
        <w:r w:rsidR="00666401">
          <w:rPr>
            <w:noProof/>
            <w:webHidden/>
          </w:rPr>
        </w:r>
        <w:r w:rsidR="00666401">
          <w:rPr>
            <w:noProof/>
            <w:webHidden/>
          </w:rPr>
          <w:fldChar w:fldCharType="separate"/>
        </w:r>
        <w:r w:rsidR="00666401">
          <w:rPr>
            <w:noProof/>
            <w:webHidden/>
          </w:rPr>
          <w:t>30</w:t>
        </w:r>
        <w:r w:rsidR="00666401">
          <w:rPr>
            <w:noProof/>
            <w:webHidden/>
          </w:rPr>
          <w:fldChar w:fldCharType="end"/>
        </w:r>
      </w:hyperlink>
    </w:p>
    <w:p w14:paraId="05626F42" w14:textId="577A1A67" w:rsidR="00666401" w:rsidRDefault="00A86E55">
      <w:pPr>
        <w:pStyle w:val="TableofFigures"/>
        <w:tabs>
          <w:tab w:val="right" w:leader="dot" w:pos="9350"/>
        </w:tabs>
        <w:rPr>
          <w:rFonts w:asciiTheme="minorHAnsi" w:eastAsiaTheme="minorEastAsia" w:hAnsiTheme="minorHAnsi"/>
          <w:noProof/>
          <w:sz w:val="22"/>
        </w:rPr>
      </w:pPr>
      <w:hyperlink w:anchor="_Toc119598486" w:history="1">
        <w:r w:rsidR="00666401" w:rsidRPr="00A127CE">
          <w:rPr>
            <w:rStyle w:val="Hyperlink"/>
            <w:noProof/>
          </w:rPr>
          <w:t>Table 18: Launch Vehicle High and Medium Fidelity Concept Summary</w:t>
        </w:r>
        <w:r w:rsidR="00666401">
          <w:rPr>
            <w:noProof/>
            <w:webHidden/>
          </w:rPr>
          <w:tab/>
        </w:r>
        <w:r w:rsidR="00666401">
          <w:rPr>
            <w:noProof/>
            <w:webHidden/>
          </w:rPr>
          <w:fldChar w:fldCharType="begin"/>
        </w:r>
        <w:r w:rsidR="00666401">
          <w:rPr>
            <w:noProof/>
            <w:webHidden/>
          </w:rPr>
          <w:instrText xml:space="preserve"> PAGEREF _Toc119598486 \h </w:instrText>
        </w:r>
        <w:r w:rsidR="00666401">
          <w:rPr>
            <w:noProof/>
            <w:webHidden/>
          </w:rPr>
        </w:r>
        <w:r w:rsidR="00666401">
          <w:rPr>
            <w:noProof/>
            <w:webHidden/>
          </w:rPr>
          <w:fldChar w:fldCharType="separate"/>
        </w:r>
        <w:r w:rsidR="00666401">
          <w:rPr>
            <w:noProof/>
            <w:webHidden/>
          </w:rPr>
          <w:t>31</w:t>
        </w:r>
        <w:r w:rsidR="00666401">
          <w:rPr>
            <w:noProof/>
            <w:webHidden/>
          </w:rPr>
          <w:fldChar w:fldCharType="end"/>
        </w:r>
      </w:hyperlink>
    </w:p>
    <w:p w14:paraId="2C52F3BF" w14:textId="2DF8D4A4" w:rsidR="00666401" w:rsidRDefault="00A86E55">
      <w:pPr>
        <w:pStyle w:val="TableofFigures"/>
        <w:tabs>
          <w:tab w:val="right" w:leader="dot" w:pos="9350"/>
        </w:tabs>
        <w:rPr>
          <w:rFonts w:asciiTheme="minorHAnsi" w:eastAsiaTheme="minorEastAsia" w:hAnsiTheme="minorHAnsi"/>
          <w:noProof/>
          <w:sz w:val="22"/>
        </w:rPr>
      </w:pPr>
      <w:hyperlink w:anchor="_Toc119598487" w:history="1">
        <w:r w:rsidR="00666401" w:rsidRPr="00A127CE">
          <w:rPr>
            <w:rStyle w:val="Hyperlink"/>
            <w:noProof/>
          </w:rPr>
          <w:t>Table 19: Launch Vehicle Pugh Chart 1</w:t>
        </w:r>
        <w:r w:rsidR="00666401">
          <w:rPr>
            <w:noProof/>
            <w:webHidden/>
          </w:rPr>
          <w:tab/>
        </w:r>
        <w:r w:rsidR="00666401">
          <w:rPr>
            <w:noProof/>
            <w:webHidden/>
          </w:rPr>
          <w:fldChar w:fldCharType="begin"/>
        </w:r>
        <w:r w:rsidR="00666401">
          <w:rPr>
            <w:noProof/>
            <w:webHidden/>
          </w:rPr>
          <w:instrText xml:space="preserve"> PAGEREF _Toc119598487 \h </w:instrText>
        </w:r>
        <w:r w:rsidR="00666401">
          <w:rPr>
            <w:noProof/>
            <w:webHidden/>
          </w:rPr>
        </w:r>
        <w:r w:rsidR="00666401">
          <w:rPr>
            <w:noProof/>
            <w:webHidden/>
          </w:rPr>
          <w:fldChar w:fldCharType="separate"/>
        </w:r>
        <w:r w:rsidR="00666401">
          <w:rPr>
            <w:noProof/>
            <w:webHidden/>
          </w:rPr>
          <w:t>31</w:t>
        </w:r>
        <w:r w:rsidR="00666401">
          <w:rPr>
            <w:noProof/>
            <w:webHidden/>
          </w:rPr>
          <w:fldChar w:fldCharType="end"/>
        </w:r>
      </w:hyperlink>
    </w:p>
    <w:p w14:paraId="055DA5C8" w14:textId="68028AF1" w:rsidR="00666401" w:rsidRDefault="00A86E55">
      <w:pPr>
        <w:pStyle w:val="TableofFigures"/>
        <w:tabs>
          <w:tab w:val="right" w:leader="dot" w:pos="9350"/>
        </w:tabs>
        <w:rPr>
          <w:rFonts w:asciiTheme="minorHAnsi" w:eastAsiaTheme="minorEastAsia" w:hAnsiTheme="minorHAnsi"/>
          <w:noProof/>
          <w:sz w:val="22"/>
        </w:rPr>
      </w:pPr>
      <w:hyperlink w:anchor="_Toc119598488" w:history="1">
        <w:r w:rsidR="00666401" w:rsidRPr="00A127CE">
          <w:rPr>
            <w:rStyle w:val="Hyperlink"/>
            <w:noProof/>
          </w:rPr>
          <w:t>Table 20: Launch Vehicle Pugh Chart 2</w:t>
        </w:r>
        <w:r w:rsidR="00666401">
          <w:rPr>
            <w:noProof/>
            <w:webHidden/>
          </w:rPr>
          <w:tab/>
        </w:r>
        <w:r w:rsidR="00666401">
          <w:rPr>
            <w:noProof/>
            <w:webHidden/>
          </w:rPr>
          <w:fldChar w:fldCharType="begin"/>
        </w:r>
        <w:r w:rsidR="00666401">
          <w:rPr>
            <w:noProof/>
            <w:webHidden/>
          </w:rPr>
          <w:instrText xml:space="preserve"> PAGEREF _Toc119598488 \h </w:instrText>
        </w:r>
        <w:r w:rsidR="00666401">
          <w:rPr>
            <w:noProof/>
            <w:webHidden/>
          </w:rPr>
        </w:r>
        <w:r w:rsidR="00666401">
          <w:rPr>
            <w:noProof/>
            <w:webHidden/>
          </w:rPr>
          <w:fldChar w:fldCharType="separate"/>
        </w:r>
        <w:r w:rsidR="00666401">
          <w:rPr>
            <w:noProof/>
            <w:webHidden/>
          </w:rPr>
          <w:t>32</w:t>
        </w:r>
        <w:r w:rsidR="00666401">
          <w:rPr>
            <w:noProof/>
            <w:webHidden/>
          </w:rPr>
          <w:fldChar w:fldCharType="end"/>
        </w:r>
      </w:hyperlink>
    </w:p>
    <w:p w14:paraId="74AD9064" w14:textId="3C29E790" w:rsidR="00666401" w:rsidRDefault="00A86E55">
      <w:pPr>
        <w:pStyle w:val="TableofFigures"/>
        <w:tabs>
          <w:tab w:val="right" w:leader="dot" w:pos="9350"/>
        </w:tabs>
        <w:rPr>
          <w:rFonts w:asciiTheme="minorHAnsi" w:eastAsiaTheme="minorEastAsia" w:hAnsiTheme="minorHAnsi"/>
          <w:noProof/>
          <w:sz w:val="22"/>
        </w:rPr>
      </w:pPr>
      <w:hyperlink w:anchor="_Toc119598489" w:history="1">
        <w:r w:rsidR="00666401" w:rsidRPr="00A127CE">
          <w:rPr>
            <w:rStyle w:val="Hyperlink"/>
            <w:noProof/>
          </w:rPr>
          <w:t>Table 21: Payload BPWC Chart</w:t>
        </w:r>
        <w:r w:rsidR="00666401">
          <w:rPr>
            <w:noProof/>
            <w:webHidden/>
          </w:rPr>
          <w:tab/>
        </w:r>
        <w:r w:rsidR="00666401">
          <w:rPr>
            <w:noProof/>
            <w:webHidden/>
          </w:rPr>
          <w:fldChar w:fldCharType="begin"/>
        </w:r>
        <w:r w:rsidR="00666401">
          <w:rPr>
            <w:noProof/>
            <w:webHidden/>
          </w:rPr>
          <w:instrText xml:space="preserve"> PAGEREF _Toc119598489 \h </w:instrText>
        </w:r>
        <w:r w:rsidR="00666401">
          <w:rPr>
            <w:noProof/>
            <w:webHidden/>
          </w:rPr>
        </w:r>
        <w:r w:rsidR="00666401">
          <w:rPr>
            <w:noProof/>
            <w:webHidden/>
          </w:rPr>
          <w:fldChar w:fldCharType="separate"/>
        </w:r>
        <w:r w:rsidR="00666401">
          <w:rPr>
            <w:noProof/>
            <w:webHidden/>
          </w:rPr>
          <w:t>34</w:t>
        </w:r>
        <w:r w:rsidR="00666401">
          <w:rPr>
            <w:noProof/>
            <w:webHidden/>
          </w:rPr>
          <w:fldChar w:fldCharType="end"/>
        </w:r>
      </w:hyperlink>
    </w:p>
    <w:p w14:paraId="41894902" w14:textId="677D0E39" w:rsidR="00666401" w:rsidRDefault="00A86E55">
      <w:pPr>
        <w:pStyle w:val="TableofFigures"/>
        <w:tabs>
          <w:tab w:val="right" w:leader="dot" w:pos="9350"/>
        </w:tabs>
        <w:rPr>
          <w:rFonts w:asciiTheme="minorHAnsi" w:eastAsiaTheme="minorEastAsia" w:hAnsiTheme="minorHAnsi"/>
          <w:noProof/>
          <w:sz w:val="22"/>
        </w:rPr>
      </w:pPr>
      <w:hyperlink w:anchor="_Toc119598490" w:history="1">
        <w:r w:rsidR="00666401" w:rsidRPr="00A127CE">
          <w:rPr>
            <w:rStyle w:val="Hyperlink"/>
            <w:noProof/>
          </w:rPr>
          <w:t>Table 22: Payload Customer Need Importance Weight Factors</w:t>
        </w:r>
        <w:r w:rsidR="00666401">
          <w:rPr>
            <w:noProof/>
            <w:webHidden/>
          </w:rPr>
          <w:tab/>
        </w:r>
        <w:r w:rsidR="00666401">
          <w:rPr>
            <w:noProof/>
            <w:webHidden/>
          </w:rPr>
          <w:fldChar w:fldCharType="begin"/>
        </w:r>
        <w:r w:rsidR="00666401">
          <w:rPr>
            <w:noProof/>
            <w:webHidden/>
          </w:rPr>
          <w:instrText xml:space="preserve"> PAGEREF _Toc119598490 \h </w:instrText>
        </w:r>
        <w:r w:rsidR="00666401">
          <w:rPr>
            <w:noProof/>
            <w:webHidden/>
          </w:rPr>
        </w:r>
        <w:r w:rsidR="00666401">
          <w:rPr>
            <w:noProof/>
            <w:webHidden/>
          </w:rPr>
          <w:fldChar w:fldCharType="separate"/>
        </w:r>
        <w:r w:rsidR="00666401">
          <w:rPr>
            <w:noProof/>
            <w:webHidden/>
          </w:rPr>
          <w:t>34</w:t>
        </w:r>
        <w:r w:rsidR="00666401">
          <w:rPr>
            <w:noProof/>
            <w:webHidden/>
          </w:rPr>
          <w:fldChar w:fldCharType="end"/>
        </w:r>
      </w:hyperlink>
    </w:p>
    <w:p w14:paraId="4AC2B528" w14:textId="344C256D" w:rsidR="00666401" w:rsidRDefault="00A86E55">
      <w:pPr>
        <w:pStyle w:val="TableofFigures"/>
        <w:tabs>
          <w:tab w:val="right" w:leader="dot" w:pos="9350"/>
        </w:tabs>
        <w:rPr>
          <w:rFonts w:asciiTheme="minorHAnsi" w:eastAsiaTheme="minorEastAsia" w:hAnsiTheme="minorHAnsi"/>
          <w:noProof/>
          <w:sz w:val="22"/>
        </w:rPr>
      </w:pPr>
      <w:hyperlink w:anchor="_Toc119598491" w:history="1">
        <w:r w:rsidR="00666401" w:rsidRPr="00A127CE">
          <w:rPr>
            <w:rStyle w:val="Hyperlink"/>
            <w:noProof/>
          </w:rPr>
          <w:t>Table 23: Payload House of Quality Chart</w:t>
        </w:r>
        <w:r w:rsidR="00666401">
          <w:rPr>
            <w:noProof/>
            <w:webHidden/>
          </w:rPr>
          <w:tab/>
        </w:r>
        <w:r w:rsidR="00666401">
          <w:rPr>
            <w:noProof/>
            <w:webHidden/>
          </w:rPr>
          <w:fldChar w:fldCharType="begin"/>
        </w:r>
        <w:r w:rsidR="00666401">
          <w:rPr>
            <w:noProof/>
            <w:webHidden/>
          </w:rPr>
          <w:instrText xml:space="preserve"> PAGEREF _Toc119598491 \h </w:instrText>
        </w:r>
        <w:r w:rsidR="00666401">
          <w:rPr>
            <w:noProof/>
            <w:webHidden/>
          </w:rPr>
        </w:r>
        <w:r w:rsidR="00666401">
          <w:rPr>
            <w:noProof/>
            <w:webHidden/>
          </w:rPr>
          <w:fldChar w:fldCharType="separate"/>
        </w:r>
        <w:r w:rsidR="00666401">
          <w:rPr>
            <w:noProof/>
            <w:webHidden/>
          </w:rPr>
          <w:t>35</w:t>
        </w:r>
        <w:r w:rsidR="00666401">
          <w:rPr>
            <w:noProof/>
            <w:webHidden/>
          </w:rPr>
          <w:fldChar w:fldCharType="end"/>
        </w:r>
      </w:hyperlink>
    </w:p>
    <w:p w14:paraId="2AAC9ACC" w14:textId="6F4A66E2" w:rsidR="00666401" w:rsidRDefault="00A86E55">
      <w:pPr>
        <w:pStyle w:val="TableofFigures"/>
        <w:tabs>
          <w:tab w:val="right" w:leader="dot" w:pos="9350"/>
        </w:tabs>
        <w:rPr>
          <w:rFonts w:asciiTheme="minorHAnsi" w:eastAsiaTheme="minorEastAsia" w:hAnsiTheme="minorHAnsi"/>
          <w:noProof/>
          <w:sz w:val="22"/>
        </w:rPr>
      </w:pPr>
      <w:hyperlink w:anchor="_Toc119598492" w:history="1">
        <w:r w:rsidR="00666401" w:rsidRPr="00A127CE">
          <w:rPr>
            <w:rStyle w:val="Hyperlink"/>
            <w:noProof/>
          </w:rPr>
          <w:t>Table 24: Payload Engineering Characteristics Rank Order</w:t>
        </w:r>
        <w:r w:rsidR="00666401">
          <w:rPr>
            <w:noProof/>
            <w:webHidden/>
          </w:rPr>
          <w:tab/>
        </w:r>
        <w:r w:rsidR="00666401">
          <w:rPr>
            <w:noProof/>
            <w:webHidden/>
          </w:rPr>
          <w:fldChar w:fldCharType="begin"/>
        </w:r>
        <w:r w:rsidR="00666401">
          <w:rPr>
            <w:noProof/>
            <w:webHidden/>
          </w:rPr>
          <w:instrText xml:space="preserve"> PAGEREF _Toc119598492 \h </w:instrText>
        </w:r>
        <w:r w:rsidR="00666401">
          <w:rPr>
            <w:noProof/>
            <w:webHidden/>
          </w:rPr>
        </w:r>
        <w:r w:rsidR="00666401">
          <w:rPr>
            <w:noProof/>
            <w:webHidden/>
          </w:rPr>
          <w:fldChar w:fldCharType="separate"/>
        </w:r>
        <w:r w:rsidR="00666401">
          <w:rPr>
            <w:noProof/>
            <w:webHidden/>
          </w:rPr>
          <w:t>35</w:t>
        </w:r>
        <w:r w:rsidR="00666401">
          <w:rPr>
            <w:noProof/>
            <w:webHidden/>
          </w:rPr>
          <w:fldChar w:fldCharType="end"/>
        </w:r>
      </w:hyperlink>
    </w:p>
    <w:p w14:paraId="3ABB40BA" w14:textId="34213151" w:rsidR="00666401" w:rsidRDefault="00A86E55">
      <w:pPr>
        <w:pStyle w:val="TableofFigures"/>
        <w:tabs>
          <w:tab w:val="right" w:leader="dot" w:pos="9350"/>
        </w:tabs>
        <w:rPr>
          <w:rFonts w:asciiTheme="minorHAnsi" w:eastAsiaTheme="minorEastAsia" w:hAnsiTheme="minorHAnsi"/>
          <w:noProof/>
          <w:sz w:val="22"/>
        </w:rPr>
      </w:pPr>
      <w:hyperlink w:anchor="_Toc119598493" w:history="1">
        <w:r w:rsidR="00666401" w:rsidRPr="00A127CE">
          <w:rPr>
            <w:rStyle w:val="Hyperlink"/>
            <w:noProof/>
          </w:rPr>
          <w:t>Table 25: Payload High and Medium Fidelity Concepts Summary</w:t>
        </w:r>
        <w:r w:rsidR="00666401">
          <w:rPr>
            <w:noProof/>
            <w:webHidden/>
          </w:rPr>
          <w:tab/>
        </w:r>
        <w:r w:rsidR="00666401">
          <w:rPr>
            <w:noProof/>
            <w:webHidden/>
          </w:rPr>
          <w:fldChar w:fldCharType="begin"/>
        </w:r>
        <w:r w:rsidR="00666401">
          <w:rPr>
            <w:noProof/>
            <w:webHidden/>
          </w:rPr>
          <w:instrText xml:space="preserve"> PAGEREF _Toc119598493 \h </w:instrText>
        </w:r>
        <w:r w:rsidR="00666401">
          <w:rPr>
            <w:noProof/>
            <w:webHidden/>
          </w:rPr>
        </w:r>
        <w:r w:rsidR="00666401">
          <w:rPr>
            <w:noProof/>
            <w:webHidden/>
          </w:rPr>
          <w:fldChar w:fldCharType="separate"/>
        </w:r>
        <w:r w:rsidR="00666401">
          <w:rPr>
            <w:noProof/>
            <w:webHidden/>
          </w:rPr>
          <w:t>36</w:t>
        </w:r>
        <w:r w:rsidR="00666401">
          <w:rPr>
            <w:noProof/>
            <w:webHidden/>
          </w:rPr>
          <w:fldChar w:fldCharType="end"/>
        </w:r>
      </w:hyperlink>
    </w:p>
    <w:p w14:paraId="3CAEF763" w14:textId="48CB0E1A" w:rsidR="00666401" w:rsidRDefault="00A86E55">
      <w:pPr>
        <w:pStyle w:val="TableofFigures"/>
        <w:tabs>
          <w:tab w:val="right" w:leader="dot" w:pos="9350"/>
        </w:tabs>
        <w:rPr>
          <w:rFonts w:asciiTheme="minorHAnsi" w:eastAsiaTheme="minorEastAsia" w:hAnsiTheme="minorHAnsi"/>
          <w:noProof/>
          <w:sz w:val="22"/>
        </w:rPr>
      </w:pPr>
      <w:hyperlink w:anchor="_Toc119598494" w:history="1">
        <w:r w:rsidR="00666401" w:rsidRPr="00A127CE">
          <w:rPr>
            <w:rStyle w:val="Hyperlink"/>
            <w:noProof/>
          </w:rPr>
          <w:t>Table 26: Payload Pugh Chart 1</w:t>
        </w:r>
        <w:r w:rsidR="00666401">
          <w:rPr>
            <w:noProof/>
            <w:webHidden/>
          </w:rPr>
          <w:tab/>
        </w:r>
        <w:r w:rsidR="00666401">
          <w:rPr>
            <w:noProof/>
            <w:webHidden/>
          </w:rPr>
          <w:fldChar w:fldCharType="begin"/>
        </w:r>
        <w:r w:rsidR="00666401">
          <w:rPr>
            <w:noProof/>
            <w:webHidden/>
          </w:rPr>
          <w:instrText xml:space="preserve"> PAGEREF _Toc119598494 \h </w:instrText>
        </w:r>
        <w:r w:rsidR="00666401">
          <w:rPr>
            <w:noProof/>
            <w:webHidden/>
          </w:rPr>
        </w:r>
        <w:r w:rsidR="00666401">
          <w:rPr>
            <w:noProof/>
            <w:webHidden/>
          </w:rPr>
          <w:fldChar w:fldCharType="separate"/>
        </w:r>
        <w:r w:rsidR="00666401">
          <w:rPr>
            <w:noProof/>
            <w:webHidden/>
          </w:rPr>
          <w:t>36</w:t>
        </w:r>
        <w:r w:rsidR="00666401">
          <w:rPr>
            <w:noProof/>
            <w:webHidden/>
          </w:rPr>
          <w:fldChar w:fldCharType="end"/>
        </w:r>
      </w:hyperlink>
    </w:p>
    <w:p w14:paraId="1F55664F" w14:textId="0B952F3B" w:rsidR="00666401" w:rsidRDefault="00A86E55">
      <w:pPr>
        <w:pStyle w:val="TableofFigures"/>
        <w:tabs>
          <w:tab w:val="right" w:leader="dot" w:pos="9350"/>
        </w:tabs>
        <w:rPr>
          <w:rFonts w:asciiTheme="minorHAnsi" w:eastAsiaTheme="minorEastAsia" w:hAnsiTheme="minorHAnsi"/>
          <w:noProof/>
          <w:sz w:val="22"/>
        </w:rPr>
      </w:pPr>
      <w:hyperlink w:anchor="_Toc119598495" w:history="1">
        <w:r w:rsidR="00666401" w:rsidRPr="00A127CE">
          <w:rPr>
            <w:rStyle w:val="Hyperlink"/>
            <w:noProof/>
          </w:rPr>
          <w:t>Table 27: Payload Pugh Chart 2</w:t>
        </w:r>
        <w:r w:rsidR="00666401">
          <w:rPr>
            <w:noProof/>
            <w:webHidden/>
          </w:rPr>
          <w:tab/>
        </w:r>
        <w:r w:rsidR="00666401">
          <w:rPr>
            <w:noProof/>
            <w:webHidden/>
          </w:rPr>
          <w:fldChar w:fldCharType="begin"/>
        </w:r>
        <w:r w:rsidR="00666401">
          <w:rPr>
            <w:noProof/>
            <w:webHidden/>
          </w:rPr>
          <w:instrText xml:space="preserve"> PAGEREF _Toc119598495 \h </w:instrText>
        </w:r>
        <w:r w:rsidR="00666401">
          <w:rPr>
            <w:noProof/>
            <w:webHidden/>
          </w:rPr>
        </w:r>
        <w:r w:rsidR="00666401">
          <w:rPr>
            <w:noProof/>
            <w:webHidden/>
          </w:rPr>
          <w:fldChar w:fldCharType="separate"/>
        </w:r>
        <w:r w:rsidR="00666401">
          <w:rPr>
            <w:noProof/>
            <w:webHidden/>
          </w:rPr>
          <w:t>37</w:t>
        </w:r>
        <w:r w:rsidR="00666401">
          <w:rPr>
            <w:noProof/>
            <w:webHidden/>
          </w:rPr>
          <w:fldChar w:fldCharType="end"/>
        </w:r>
      </w:hyperlink>
    </w:p>
    <w:p w14:paraId="2A42BA45" w14:textId="5EAF2C29" w:rsidR="00666401" w:rsidRDefault="00A86E55">
      <w:pPr>
        <w:pStyle w:val="TableofFigures"/>
        <w:tabs>
          <w:tab w:val="right" w:leader="dot" w:pos="9350"/>
        </w:tabs>
        <w:rPr>
          <w:rFonts w:asciiTheme="minorHAnsi" w:eastAsiaTheme="minorEastAsia" w:hAnsiTheme="minorHAnsi"/>
          <w:noProof/>
          <w:sz w:val="22"/>
        </w:rPr>
      </w:pPr>
      <w:hyperlink w:anchor="_Toc119598496" w:history="1">
        <w:r w:rsidR="00666401" w:rsidRPr="00A127CE">
          <w:rPr>
            <w:rStyle w:val="Hyperlink"/>
            <w:noProof/>
          </w:rPr>
          <w:t>Table 28: Payload Concepts</w:t>
        </w:r>
        <w:r w:rsidR="00666401">
          <w:rPr>
            <w:noProof/>
            <w:webHidden/>
          </w:rPr>
          <w:tab/>
        </w:r>
        <w:r w:rsidR="00666401">
          <w:rPr>
            <w:noProof/>
            <w:webHidden/>
          </w:rPr>
          <w:fldChar w:fldCharType="begin"/>
        </w:r>
        <w:r w:rsidR="00666401">
          <w:rPr>
            <w:noProof/>
            <w:webHidden/>
          </w:rPr>
          <w:instrText xml:space="preserve"> PAGEREF _Toc119598496 \h </w:instrText>
        </w:r>
        <w:r w:rsidR="00666401">
          <w:rPr>
            <w:noProof/>
            <w:webHidden/>
          </w:rPr>
        </w:r>
        <w:r w:rsidR="00666401">
          <w:rPr>
            <w:noProof/>
            <w:webHidden/>
          </w:rPr>
          <w:fldChar w:fldCharType="separate"/>
        </w:r>
        <w:r w:rsidR="00666401">
          <w:rPr>
            <w:noProof/>
            <w:webHidden/>
          </w:rPr>
          <w:t>61</w:t>
        </w:r>
        <w:r w:rsidR="00666401">
          <w:rPr>
            <w:noProof/>
            <w:webHidden/>
          </w:rPr>
          <w:fldChar w:fldCharType="end"/>
        </w:r>
      </w:hyperlink>
    </w:p>
    <w:p w14:paraId="5CF0AD2D" w14:textId="4B94F9EE" w:rsidR="00666401" w:rsidRDefault="00A86E55">
      <w:pPr>
        <w:pStyle w:val="TableofFigures"/>
        <w:tabs>
          <w:tab w:val="right" w:leader="dot" w:pos="9350"/>
        </w:tabs>
        <w:rPr>
          <w:rFonts w:asciiTheme="minorHAnsi" w:eastAsiaTheme="minorEastAsia" w:hAnsiTheme="minorHAnsi"/>
          <w:noProof/>
          <w:sz w:val="22"/>
        </w:rPr>
      </w:pPr>
      <w:hyperlink w:anchor="_Toc119598497" w:history="1">
        <w:r w:rsidR="00666401" w:rsidRPr="00A127CE">
          <w:rPr>
            <w:rStyle w:val="Hyperlink"/>
            <w:noProof/>
          </w:rPr>
          <w:t>Table 29: Launch Vehicle Concepts</w:t>
        </w:r>
        <w:r w:rsidR="00666401">
          <w:rPr>
            <w:noProof/>
            <w:webHidden/>
          </w:rPr>
          <w:tab/>
        </w:r>
        <w:r w:rsidR="00666401">
          <w:rPr>
            <w:noProof/>
            <w:webHidden/>
          </w:rPr>
          <w:fldChar w:fldCharType="begin"/>
        </w:r>
        <w:r w:rsidR="00666401">
          <w:rPr>
            <w:noProof/>
            <w:webHidden/>
          </w:rPr>
          <w:instrText xml:space="preserve"> PAGEREF _Toc119598497 \h </w:instrText>
        </w:r>
        <w:r w:rsidR="00666401">
          <w:rPr>
            <w:noProof/>
            <w:webHidden/>
          </w:rPr>
        </w:r>
        <w:r w:rsidR="00666401">
          <w:rPr>
            <w:noProof/>
            <w:webHidden/>
          </w:rPr>
          <w:fldChar w:fldCharType="separate"/>
        </w:r>
        <w:r w:rsidR="00666401">
          <w:rPr>
            <w:noProof/>
            <w:webHidden/>
          </w:rPr>
          <w:t>63</w:t>
        </w:r>
        <w:r w:rsidR="00666401">
          <w:rPr>
            <w:noProof/>
            <w:webHidden/>
          </w:rPr>
          <w:fldChar w:fldCharType="end"/>
        </w:r>
      </w:hyperlink>
    </w:p>
    <w:p w14:paraId="18307576" w14:textId="42D590BC" w:rsidR="00666401" w:rsidRDefault="00A86E55">
      <w:pPr>
        <w:pStyle w:val="TableofFigures"/>
        <w:tabs>
          <w:tab w:val="right" w:leader="dot" w:pos="9350"/>
        </w:tabs>
        <w:rPr>
          <w:rFonts w:asciiTheme="minorHAnsi" w:eastAsiaTheme="minorEastAsia" w:hAnsiTheme="minorHAnsi"/>
          <w:noProof/>
          <w:sz w:val="22"/>
        </w:rPr>
      </w:pPr>
      <w:hyperlink w:anchor="_Toc119598498" w:history="1">
        <w:r w:rsidR="00666401" w:rsidRPr="00A127CE">
          <w:rPr>
            <w:rStyle w:val="Hyperlink"/>
            <w:noProof/>
          </w:rPr>
          <w:t>Table 30: Risk Classification Matrix</w:t>
        </w:r>
        <w:r w:rsidR="00666401">
          <w:rPr>
            <w:noProof/>
            <w:webHidden/>
          </w:rPr>
          <w:tab/>
        </w:r>
        <w:r w:rsidR="00666401">
          <w:rPr>
            <w:noProof/>
            <w:webHidden/>
          </w:rPr>
          <w:fldChar w:fldCharType="begin"/>
        </w:r>
        <w:r w:rsidR="00666401">
          <w:rPr>
            <w:noProof/>
            <w:webHidden/>
          </w:rPr>
          <w:instrText xml:space="preserve"> PAGEREF _Toc119598498 \h </w:instrText>
        </w:r>
        <w:r w:rsidR="00666401">
          <w:rPr>
            <w:noProof/>
            <w:webHidden/>
          </w:rPr>
        </w:r>
        <w:r w:rsidR="00666401">
          <w:rPr>
            <w:noProof/>
            <w:webHidden/>
          </w:rPr>
          <w:fldChar w:fldCharType="separate"/>
        </w:r>
        <w:r w:rsidR="00666401">
          <w:rPr>
            <w:noProof/>
            <w:webHidden/>
          </w:rPr>
          <w:t>66</w:t>
        </w:r>
        <w:r w:rsidR="00666401">
          <w:rPr>
            <w:noProof/>
            <w:webHidden/>
          </w:rPr>
          <w:fldChar w:fldCharType="end"/>
        </w:r>
      </w:hyperlink>
    </w:p>
    <w:p w14:paraId="1616E8BE" w14:textId="1A46D357" w:rsidR="00666401" w:rsidRDefault="00A86E55">
      <w:pPr>
        <w:pStyle w:val="TableofFigures"/>
        <w:tabs>
          <w:tab w:val="right" w:leader="dot" w:pos="9350"/>
        </w:tabs>
        <w:rPr>
          <w:rFonts w:asciiTheme="minorHAnsi" w:eastAsiaTheme="minorEastAsia" w:hAnsiTheme="minorHAnsi"/>
          <w:noProof/>
          <w:sz w:val="22"/>
        </w:rPr>
      </w:pPr>
      <w:hyperlink w:anchor="_Toc119598499" w:history="1">
        <w:r w:rsidR="00666401" w:rsidRPr="00A127CE">
          <w:rPr>
            <w:rStyle w:val="Hyperlink"/>
            <w:noProof/>
          </w:rPr>
          <w:t>Table 31: Severity Classification Definitions</w:t>
        </w:r>
        <w:r w:rsidR="00666401">
          <w:rPr>
            <w:noProof/>
            <w:webHidden/>
          </w:rPr>
          <w:tab/>
        </w:r>
        <w:r w:rsidR="00666401">
          <w:rPr>
            <w:noProof/>
            <w:webHidden/>
          </w:rPr>
          <w:fldChar w:fldCharType="begin"/>
        </w:r>
        <w:r w:rsidR="00666401">
          <w:rPr>
            <w:noProof/>
            <w:webHidden/>
          </w:rPr>
          <w:instrText xml:space="preserve"> PAGEREF _Toc119598499 \h </w:instrText>
        </w:r>
        <w:r w:rsidR="00666401">
          <w:rPr>
            <w:noProof/>
            <w:webHidden/>
          </w:rPr>
        </w:r>
        <w:r w:rsidR="00666401">
          <w:rPr>
            <w:noProof/>
            <w:webHidden/>
          </w:rPr>
          <w:fldChar w:fldCharType="separate"/>
        </w:r>
        <w:r w:rsidR="00666401">
          <w:rPr>
            <w:noProof/>
            <w:webHidden/>
          </w:rPr>
          <w:t>67</w:t>
        </w:r>
        <w:r w:rsidR="00666401">
          <w:rPr>
            <w:noProof/>
            <w:webHidden/>
          </w:rPr>
          <w:fldChar w:fldCharType="end"/>
        </w:r>
      </w:hyperlink>
    </w:p>
    <w:p w14:paraId="07EB6F55" w14:textId="6854533C" w:rsidR="00666401" w:rsidRDefault="00A86E55">
      <w:pPr>
        <w:pStyle w:val="TableofFigures"/>
        <w:tabs>
          <w:tab w:val="right" w:leader="dot" w:pos="9350"/>
        </w:tabs>
        <w:rPr>
          <w:rFonts w:asciiTheme="minorHAnsi" w:eastAsiaTheme="minorEastAsia" w:hAnsiTheme="minorHAnsi"/>
          <w:noProof/>
          <w:sz w:val="22"/>
        </w:rPr>
      </w:pPr>
      <w:hyperlink w:anchor="_Toc119598500" w:history="1">
        <w:r w:rsidR="00666401" w:rsidRPr="00A127CE">
          <w:rPr>
            <w:rStyle w:val="Hyperlink"/>
            <w:noProof/>
          </w:rPr>
          <w:t>Table 32: Likelihood Classification Definitions</w:t>
        </w:r>
        <w:r w:rsidR="00666401">
          <w:rPr>
            <w:noProof/>
            <w:webHidden/>
          </w:rPr>
          <w:tab/>
        </w:r>
        <w:r w:rsidR="00666401">
          <w:rPr>
            <w:noProof/>
            <w:webHidden/>
          </w:rPr>
          <w:fldChar w:fldCharType="begin"/>
        </w:r>
        <w:r w:rsidR="00666401">
          <w:rPr>
            <w:noProof/>
            <w:webHidden/>
          </w:rPr>
          <w:instrText xml:space="preserve"> PAGEREF _Toc119598500 \h </w:instrText>
        </w:r>
        <w:r w:rsidR="00666401">
          <w:rPr>
            <w:noProof/>
            <w:webHidden/>
          </w:rPr>
        </w:r>
        <w:r w:rsidR="00666401">
          <w:rPr>
            <w:noProof/>
            <w:webHidden/>
          </w:rPr>
          <w:fldChar w:fldCharType="separate"/>
        </w:r>
        <w:r w:rsidR="00666401">
          <w:rPr>
            <w:noProof/>
            <w:webHidden/>
          </w:rPr>
          <w:t>67</w:t>
        </w:r>
        <w:r w:rsidR="00666401">
          <w:rPr>
            <w:noProof/>
            <w:webHidden/>
          </w:rPr>
          <w:fldChar w:fldCharType="end"/>
        </w:r>
      </w:hyperlink>
    </w:p>
    <w:p w14:paraId="6E1ACD18" w14:textId="2C79F132" w:rsidR="00666401" w:rsidRDefault="00A86E55">
      <w:pPr>
        <w:pStyle w:val="TableofFigures"/>
        <w:tabs>
          <w:tab w:val="right" w:leader="dot" w:pos="9350"/>
        </w:tabs>
        <w:rPr>
          <w:rFonts w:asciiTheme="minorHAnsi" w:eastAsiaTheme="minorEastAsia" w:hAnsiTheme="minorHAnsi"/>
          <w:noProof/>
          <w:sz w:val="22"/>
        </w:rPr>
      </w:pPr>
      <w:hyperlink w:anchor="_Toc119598501" w:history="1">
        <w:r w:rsidR="00666401" w:rsidRPr="00A127CE">
          <w:rPr>
            <w:rStyle w:val="Hyperlink"/>
            <w:noProof/>
          </w:rPr>
          <w:t>Table 33: Avionics and Power Systems FMEA</w:t>
        </w:r>
        <w:r w:rsidR="00666401">
          <w:rPr>
            <w:noProof/>
            <w:webHidden/>
          </w:rPr>
          <w:tab/>
        </w:r>
        <w:r w:rsidR="00666401">
          <w:rPr>
            <w:noProof/>
            <w:webHidden/>
          </w:rPr>
          <w:fldChar w:fldCharType="begin"/>
        </w:r>
        <w:r w:rsidR="00666401">
          <w:rPr>
            <w:noProof/>
            <w:webHidden/>
          </w:rPr>
          <w:instrText xml:space="preserve"> PAGEREF _Toc119598501 \h </w:instrText>
        </w:r>
        <w:r w:rsidR="00666401">
          <w:rPr>
            <w:noProof/>
            <w:webHidden/>
          </w:rPr>
        </w:r>
        <w:r w:rsidR="00666401">
          <w:rPr>
            <w:noProof/>
            <w:webHidden/>
          </w:rPr>
          <w:fldChar w:fldCharType="separate"/>
        </w:r>
        <w:r w:rsidR="00666401">
          <w:rPr>
            <w:noProof/>
            <w:webHidden/>
          </w:rPr>
          <w:t>68</w:t>
        </w:r>
        <w:r w:rsidR="00666401">
          <w:rPr>
            <w:noProof/>
            <w:webHidden/>
          </w:rPr>
          <w:fldChar w:fldCharType="end"/>
        </w:r>
      </w:hyperlink>
    </w:p>
    <w:p w14:paraId="153AFAEC" w14:textId="68073F3F" w:rsidR="00666401" w:rsidRDefault="00A86E55">
      <w:pPr>
        <w:pStyle w:val="TableofFigures"/>
        <w:tabs>
          <w:tab w:val="right" w:leader="dot" w:pos="9350"/>
        </w:tabs>
        <w:rPr>
          <w:rFonts w:asciiTheme="minorHAnsi" w:eastAsiaTheme="minorEastAsia" w:hAnsiTheme="minorHAnsi"/>
          <w:noProof/>
          <w:sz w:val="22"/>
        </w:rPr>
      </w:pPr>
      <w:hyperlink w:anchor="_Toc119598502" w:history="1">
        <w:r w:rsidR="00666401" w:rsidRPr="00A127CE">
          <w:rPr>
            <w:rStyle w:val="Hyperlink"/>
            <w:noProof/>
          </w:rPr>
          <w:t>Table 34: Energetics and Pyrotechnics FMEA</w:t>
        </w:r>
        <w:r w:rsidR="00666401">
          <w:rPr>
            <w:noProof/>
            <w:webHidden/>
          </w:rPr>
          <w:tab/>
        </w:r>
        <w:r w:rsidR="00666401">
          <w:rPr>
            <w:noProof/>
            <w:webHidden/>
          </w:rPr>
          <w:fldChar w:fldCharType="begin"/>
        </w:r>
        <w:r w:rsidR="00666401">
          <w:rPr>
            <w:noProof/>
            <w:webHidden/>
          </w:rPr>
          <w:instrText xml:space="preserve"> PAGEREF _Toc119598502 \h </w:instrText>
        </w:r>
        <w:r w:rsidR="00666401">
          <w:rPr>
            <w:noProof/>
            <w:webHidden/>
          </w:rPr>
        </w:r>
        <w:r w:rsidR="00666401">
          <w:rPr>
            <w:noProof/>
            <w:webHidden/>
          </w:rPr>
          <w:fldChar w:fldCharType="separate"/>
        </w:r>
        <w:r w:rsidR="00666401">
          <w:rPr>
            <w:noProof/>
            <w:webHidden/>
          </w:rPr>
          <w:t>72</w:t>
        </w:r>
        <w:r w:rsidR="00666401">
          <w:rPr>
            <w:noProof/>
            <w:webHidden/>
          </w:rPr>
          <w:fldChar w:fldCharType="end"/>
        </w:r>
      </w:hyperlink>
    </w:p>
    <w:p w14:paraId="12B8E41D" w14:textId="17E0FEED" w:rsidR="00666401" w:rsidRDefault="00A86E55">
      <w:pPr>
        <w:pStyle w:val="TableofFigures"/>
        <w:tabs>
          <w:tab w:val="right" w:leader="dot" w:pos="9350"/>
        </w:tabs>
        <w:rPr>
          <w:rFonts w:asciiTheme="minorHAnsi" w:eastAsiaTheme="minorEastAsia" w:hAnsiTheme="minorHAnsi"/>
          <w:noProof/>
          <w:sz w:val="22"/>
        </w:rPr>
      </w:pPr>
      <w:hyperlink w:anchor="_Toc119598503" w:history="1">
        <w:r w:rsidR="00666401" w:rsidRPr="00A127CE">
          <w:rPr>
            <w:rStyle w:val="Hyperlink"/>
            <w:noProof/>
          </w:rPr>
          <w:t>Table 35: Recovery System FMEA</w:t>
        </w:r>
        <w:r w:rsidR="00666401">
          <w:rPr>
            <w:noProof/>
            <w:webHidden/>
          </w:rPr>
          <w:tab/>
        </w:r>
        <w:r w:rsidR="00666401">
          <w:rPr>
            <w:noProof/>
            <w:webHidden/>
          </w:rPr>
          <w:fldChar w:fldCharType="begin"/>
        </w:r>
        <w:r w:rsidR="00666401">
          <w:rPr>
            <w:noProof/>
            <w:webHidden/>
          </w:rPr>
          <w:instrText xml:space="preserve"> PAGEREF _Toc119598503 \h </w:instrText>
        </w:r>
        <w:r w:rsidR="00666401">
          <w:rPr>
            <w:noProof/>
            <w:webHidden/>
          </w:rPr>
        </w:r>
        <w:r w:rsidR="00666401">
          <w:rPr>
            <w:noProof/>
            <w:webHidden/>
          </w:rPr>
          <w:fldChar w:fldCharType="separate"/>
        </w:r>
        <w:r w:rsidR="00666401">
          <w:rPr>
            <w:noProof/>
            <w:webHidden/>
          </w:rPr>
          <w:t>76</w:t>
        </w:r>
        <w:r w:rsidR="00666401">
          <w:rPr>
            <w:noProof/>
            <w:webHidden/>
          </w:rPr>
          <w:fldChar w:fldCharType="end"/>
        </w:r>
      </w:hyperlink>
    </w:p>
    <w:p w14:paraId="5A13DEBC" w14:textId="7DE7CBAF" w:rsidR="00666401" w:rsidRDefault="00A86E55">
      <w:pPr>
        <w:pStyle w:val="TableofFigures"/>
        <w:tabs>
          <w:tab w:val="right" w:leader="dot" w:pos="9350"/>
        </w:tabs>
        <w:rPr>
          <w:rFonts w:asciiTheme="minorHAnsi" w:eastAsiaTheme="minorEastAsia" w:hAnsiTheme="minorHAnsi"/>
          <w:noProof/>
          <w:sz w:val="22"/>
        </w:rPr>
      </w:pPr>
      <w:hyperlink w:anchor="_Toc119598504" w:history="1">
        <w:r w:rsidR="00666401" w:rsidRPr="00A127CE">
          <w:rPr>
            <w:rStyle w:val="Hyperlink"/>
            <w:noProof/>
          </w:rPr>
          <w:t>Table 36: Vehicle Structures FMEA</w:t>
        </w:r>
        <w:r w:rsidR="00666401">
          <w:rPr>
            <w:noProof/>
            <w:webHidden/>
          </w:rPr>
          <w:tab/>
        </w:r>
        <w:r w:rsidR="00666401">
          <w:rPr>
            <w:noProof/>
            <w:webHidden/>
          </w:rPr>
          <w:fldChar w:fldCharType="begin"/>
        </w:r>
        <w:r w:rsidR="00666401">
          <w:rPr>
            <w:noProof/>
            <w:webHidden/>
          </w:rPr>
          <w:instrText xml:space="preserve"> PAGEREF _Toc119598504 \h </w:instrText>
        </w:r>
        <w:r w:rsidR="00666401">
          <w:rPr>
            <w:noProof/>
            <w:webHidden/>
          </w:rPr>
        </w:r>
        <w:r w:rsidR="00666401">
          <w:rPr>
            <w:noProof/>
            <w:webHidden/>
          </w:rPr>
          <w:fldChar w:fldCharType="separate"/>
        </w:r>
        <w:r w:rsidR="00666401">
          <w:rPr>
            <w:noProof/>
            <w:webHidden/>
          </w:rPr>
          <w:t>78</w:t>
        </w:r>
        <w:r w:rsidR="00666401">
          <w:rPr>
            <w:noProof/>
            <w:webHidden/>
          </w:rPr>
          <w:fldChar w:fldCharType="end"/>
        </w:r>
      </w:hyperlink>
    </w:p>
    <w:p w14:paraId="4754C6F6" w14:textId="1643FC52" w:rsidR="00666401" w:rsidRDefault="00A86E55">
      <w:pPr>
        <w:pStyle w:val="TableofFigures"/>
        <w:tabs>
          <w:tab w:val="right" w:leader="dot" w:pos="9350"/>
        </w:tabs>
        <w:rPr>
          <w:rFonts w:asciiTheme="minorHAnsi" w:eastAsiaTheme="minorEastAsia" w:hAnsiTheme="minorHAnsi"/>
          <w:noProof/>
          <w:sz w:val="22"/>
        </w:rPr>
      </w:pPr>
      <w:hyperlink w:anchor="_Toc119598505" w:history="1">
        <w:r w:rsidR="00666401" w:rsidRPr="00A127CE">
          <w:rPr>
            <w:rStyle w:val="Hyperlink"/>
            <w:noProof/>
          </w:rPr>
          <w:t>Table 37: Payload FMEA</w:t>
        </w:r>
        <w:r w:rsidR="00666401">
          <w:rPr>
            <w:noProof/>
            <w:webHidden/>
          </w:rPr>
          <w:tab/>
        </w:r>
        <w:r w:rsidR="00666401">
          <w:rPr>
            <w:noProof/>
            <w:webHidden/>
          </w:rPr>
          <w:fldChar w:fldCharType="begin"/>
        </w:r>
        <w:r w:rsidR="00666401">
          <w:rPr>
            <w:noProof/>
            <w:webHidden/>
          </w:rPr>
          <w:instrText xml:space="preserve"> PAGEREF _Toc119598505 \h </w:instrText>
        </w:r>
        <w:r w:rsidR="00666401">
          <w:rPr>
            <w:noProof/>
            <w:webHidden/>
          </w:rPr>
        </w:r>
        <w:r w:rsidR="00666401">
          <w:rPr>
            <w:noProof/>
            <w:webHidden/>
          </w:rPr>
          <w:fldChar w:fldCharType="separate"/>
        </w:r>
        <w:r w:rsidR="00666401">
          <w:rPr>
            <w:noProof/>
            <w:webHidden/>
          </w:rPr>
          <w:t>80</w:t>
        </w:r>
        <w:r w:rsidR="00666401">
          <w:rPr>
            <w:noProof/>
            <w:webHidden/>
          </w:rPr>
          <w:fldChar w:fldCharType="end"/>
        </w:r>
      </w:hyperlink>
    </w:p>
    <w:p w14:paraId="59B315B8" w14:textId="1A619E17" w:rsidR="00D240A3" w:rsidRDefault="000276A7">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23" w:name="_Toc118464929"/>
      <w:r>
        <w:lastRenderedPageBreak/>
        <w:t>List of Figures</w:t>
      </w:r>
      <w:bookmarkEnd w:id="23"/>
    </w:p>
    <w:p w14:paraId="1E750B89" w14:textId="76784287" w:rsidR="00080A39"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118460450" w:history="1">
        <w:r w:rsidR="00080A39" w:rsidRPr="00E6018D">
          <w:rPr>
            <w:rStyle w:val="Hyperlink"/>
            <w:noProof/>
          </w:rPr>
          <w:t>Figure 1: Full Functional Decomposition</w:t>
        </w:r>
        <w:r w:rsidR="00080A39">
          <w:rPr>
            <w:noProof/>
            <w:webHidden/>
          </w:rPr>
          <w:tab/>
        </w:r>
        <w:r w:rsidR="00080A39">
          <w:rPr>
            <w:noProof/>
            <w:webHidden/>
          </w:rPr>
          <w:fldChar w:fldCharType="begin"/>
        </w:r>
        <w:r w:rsidR="00080A39">
          <w:rPr>
            <w:noProof/>
            <w:webHidden/>
          </w:rPr>
          <w:instrText xml:space="preserve"> PAGEREF _Toc118460450 \h </w:instrText>
        </w:r>
        <w:r w:rsidR="00080A39">
          <w:rPr>
            <w:noProof/>
            <w:webHidden/>
          </w:rPr>
        </w:r>
        <w:r w:rsidR="00080A39">
          <w:rPr>
            <w:noProof/>
            <w:webHidden/>
          </w:rPr>
          <w:fldChar w:fldCharType="separate"/>
        </w:r>
        <w:r w:rsidR="003C2153">
          <w:rPr>
            <w:noProof/>
            <w:webHidden/>
          </w:rPr>
          <w:t>12</w:t>
        </w:r>
        <w:r w:rsidR="00080A39">
          <w:rPr>
            <w:noProof/>
            <w:webHidden/>
          </w:rPr>
          <w:fldChar w:fldCharType="end"/>
        </w:r>
      </w:hyperlink>
    </w:p>
    <w:p w14:paraId="0B4852C0" w14:textId="6FF0E4FB" w:rsidR="00080A39" w:rsidRDefault="00A86E55">
      <w:pPr>
        <w:pStyle w:val="TableofFigures"/>
        <w:tabs>
          <w:tab w:val="right" w:leader="dot" w:pos="9350"/>
        </w:tabs>
        <w:rPr>
          <w:rFonts w:asciiTheme="minorHAnsi" w:eastAsiaTheme="minorEastAsia" w:hAnsiTheme="minorHAnsi"/>
          <w:noProof/>
          <w:sz w:val="22"/>
        </w:rPr>
      </w:pPr>
      <w:hyperlink w:anchor="_Toc118460451" w:history="1">
        <w:r w:rsidR="00080A39" w:rsidRPr="00E6018D">
          <w:rPr>
            <w:rStyle w:val="Hyperlink"/>
            <w:noProof/>
          </w:rPr>
          <w:t>Figure 2: Flight Vehicle Functional Hierarchy Chart</w:t>
        </w:r>
        <w:r w:rsidR="00080A39">
          <w:rPr>
            <w:noProof/>
            <w:webHidden/>
          </w:rPr>
          <w:tab/>
        </w:r>
        <w:r w:rsidR="00080A39">
          <w:rPr>
            <w:noProof/>
            <w:webHidden/>
          </w:rPr>
          <w:fldChar w:fldCharType="begin"/>
        </w:r>
        <w:r w:rsidR="00080A39">
          <w:rPr>
            <w:noProof/>
            <w:webHidden/>
          </w:rPr>
          <w:instrText xml:space="preserve"> PAGEREF _Toc118460451 \h </w:instrText>
        </w:r>
        <w:r w:rsidR="00080A39">
          <w:rPr>
            <w:noProof/>
            <w:webHidden/>
          </w:rPr>
        </w:r>
        <w:r w:rsidR="00080A39">
          <w:rPr>
            <w:noProof/>
            <w:webHidden/>
          </w:rPr>
          <w:fldChar w:fldCharType="separate"/>
        </w:r>
        <w:r w:rsidR="003C2153">
          <w:rPr>
            <w:noProof/>
            <w:webHidden/>
          </w:rPr>
          <w:t>13</w:t>
        </w:r>
        <w:r w:rsidR="00080A39">
          <w:rPr>
            <w:noProof/>
            <w:webHidden/>
          </w:rPr>
          <w:fldChar w:fldCharType="end"/>
        </w:r>
      </w:hyperlink>
    </w:p>
    <w:p w14:paraId="709B4A44" w14:textId="5380EB8B" w:rsidR="00080A39" w:rsidRDefault="00A86E55">
      <w:pPr>
        <w:pStyle w:val="TableofFigures"/>
        <w:tabs>
          <w:tab w:val="right" w:leader="dot" w:pos="9350"/>
        </w:tabs>
        <w:rPr>
          <w:rFonts w:asciiTheme="minorHAnsi" w:eastAsiaTheme="minorEastAsia" w:hAnsiTheme="minorHAnsi"/>
          <w:noProof/>
          <w:sz w:val="22"/>
        </w:rPr>
      </w:pPr>
      <w:hyperlink w:anchor="_Toc118460452" w:history="1">
        <w:r w:rsidR="00080A39" w:rsidRPr="00E6018D">
          <w:rPr>
            <w:rStyle w:val="Hyperlink"/>
            <w:noProof/>
          </w:rPr>
          <w:t>Figure 3:Payload Functional Hierarchy Chart</w:t>
        </w:r>
        <w:r w:rsidR="00080A39">
          <w:rPr>
            <w:noProof/>
            <w:webHidden/>
          </w:rPr>
          <w:tab/>
        </w:r>
        <w:r w:rsidR="00080A39">
          <w:rPr>
            <w:noProof/>
            <w:webHidden/>
          </w:rPr>
          <w:fldChar w:fldCharType="begin"/>
        </w:r>
        <w:r w:rsidR="00080A39">
          <w:rPr>
            <w:noProof/>
            <w:webHidden/>
          </w:rPr>
          <w:instrText xml:space="preserve"> PAGEREF _Toc118460452 \h </w:instrText>
        </w:r>
        <w:r w:rsidR="00080A39">
          <w:rPr>
            <w:noProof/>
            <w:webHidden/>
          </w:rPr>
        </w:r>
        <w:r w:rsidR="00080A39">
          <w:rPr>
            <w:noProof/>
            <w:webHidden/>
          </w:rPr>
          <w:fldChar w:fldCharType="separate"/>
        </w:r>
        <w:r w:rsidR="003C2153">
          <w:rPr>
            <w:noProof/>
            <w:webHidden/>
          </w:rPr>
          <w:t>15</w:t>
        </w:r>
        <w:r w:rsidR="00080A39">
          <w:rPr>
            <w:noProof/>
            <w:webHidden/>
          </w:rPr>
          <w:fldChar w:fldCharType="end"/>
        </w:r>
      </w:hyperlink>
    </w:p>
    <w:p w14:paraId="107D0D97" w14:textId="0D005E74" w:rsidR="00080A39" w:rsidRDefault="00A86E55">
      <w:pPr>
        <w:pStyle w:val="TableofFigures"/>
        <w:tabs>
          <w:tab w:val="right" w:leader="dot" w:pos="9350"/>
        </w:tabs>
        <w:rPr>
          <w:rFonts w:asciiTheme="minorHAnsi" w:eastAsiaTheme="minorEastAsia" w:hAnsiTheme="minorHAnsi"/>
          <w:noProof/>
          <w:sz w:val="22"/>
        </w:rPr>
      </w:pPr>
      <w:hyperlink w:anchor="_Toc118460453" w:history="1">
        <w:r w:rsidR="00080A39" w:rsidRPr="00E6018D">
          <w:rPr>
            <w:rStyle w:val="Hyperlink"/>
            <w:noProof/>
          </w:rPr>
          <w:t>Figure 4: Selected Launch Vehicle Concept #1 Solid Sketch</w:t>
        </w:r>
        <w:r w:rsidR="00080A39">
          <w:rPr>
            <w:noProof/>
            <w:webHidden/>
          </w:rPr>
          <w:tab/>
        </w:r>
        <w:r w:rsidR="00080A39">
          <w:rPr>
            <w:noProof/>
            <w:webHidden/>
          </w:rPr>
          <w:fldChar w:fldCharType="begin"/>
        </w:r>
        <w:r w:rsidR="00080A39">
          <w:rPr>
            <w:noProof/>
            <w:webHidden/>
          </w:rPr>
          <w:instrText xml:space="preserve"> PAGEREF _Toc118460453 \h </w:instrText>
        </w:r>
        <w:r w:rsidR="00080A39">
          <w:rPr>
            <w:noProof/>
            <w:webHidden/>
          </w:rPr>
        </w:r>
        <w:r w:rsidR="00080A39">
          <w:rPr>
            <w:noProof/>
            <w:webHidden/>
          </w:rPr>
          <w:fldChar w:fldCharType="separate"/>
        </w:r>
        <w:r w:rsidR="003C2153">
          <w:rPr>
            <w:noProof/>
            <w:webHidden/>
          </w:rPr>
          <w:t>33</w:t>
        </w:r>
        <w:r w:rsidR="00080A39">
          <w:rPr>
            <w:noProof/>
            <w:webHidden/>
          </w:rPr>
          <w:fldChar w:fldCharType="end"/>
        </w:r>
      </w:hyperlink>
    </w:p>
    <w:p w14:paraId="287F0923" w14:textId="0C1EA8B3" w:rsidR="00080A39" w:rsidRDefault="00A86E55">
      <w:pPr>
        <w:pStyle w:val="TableofFigures"/>
        <w:tabs>
          <w:tab w:val="right" w:leader="dot" w:pos="9350"/>
        </w:tabs>
        <w:rPr>
          <w:rFonts w:asciiTheme="minorHAnsi" w:eastAsiaTheme="minorEastAsia" w:hAnsiTheme="minorHAnsi"/>
          <w:noProof/>
          <w:sz w:val="22"/>
        </w:rPr>
      </w:pPr>
      <w:hyperlink w:anchor="_Toc118460454" w:history="1">
        <w:r w:rsidR="00080A39" w:rsidRPr="00E6018D">
          <w:rPr>
            <w:rStyle w:val="Hyperlink"/>
            <w:noProof/>
          </w:rPr>
          <w:t>Figure 5: Selected Launch Vehicle Concept #1 Transparent Sketch</w:t>
        </w:r>
        <w:r w:rsidR="00080A39">
          <w:rPr>
            <w:noProof/>
            <w:webHidden/>
          </w:rPr>
          <w:tab/>
        </w:r>
        <w:r w:rsidR="00080A39">
          <w:rPr>
            <w:noProof/>
            <w:webHidden/>
          </w:rPr>
          <w:fldChar w:fldCharType="begin"/>
        </w:r>
        <w:r w:rsidR="00080A39">
          <w:rPr>
            <w:noProof/>
            <w:webHidden/>
          </w:rPr>
          <w:instrText xml:space="preserve"> PAGEREF _Toc118460454 \h </w:instrText>
        </w:r>
        <w:r w:rsidR="00080A39">
          <w:rPr>
            <w:noProof/>
            <w:webHidden/>
          </w:rPr>
        </w:r>
        <w:r w:rsidR="00080A39">
          <w:rPr>
            <w:noProof/>
            <w:webHidden/>
          </w:rPr>
          <w:fldChar w:fldCharType="separate"/>
        </w:r>
        <w:r w:rsidR="003C2153">
          <w:rPr>
            <w:noProof/>
            <w:webHidden/>
          </w:rPr>
          <w:t>34</w:t>
        </w:r>
        <w:r w:rsidR="00080A39">
          <w:rPr>
            <w:noProof/>
            <w:webHidden/>
          </w:rPr>
          <w:fldChar w:fldCharType="end"/>
        </w:r>
      </w:hyperlink>
    </w:p>
    <w:p w14:paraId="393E25C0" w14:textId="29F4B01B"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7F071DA2" w:rsidR="009206C9" w:rsidRDefault="006B3054" w:rsidP="00D240A3">
      <w:pPr>
        <w:pStyle w:val="Heading1"/>
      </w:pPr>
      <w:bookmarkStart w:id="24" w:name="_Toc118464930"/>
      <w:r>
        <w:lastRenderedPageBreak/>
        <w:t>List of Acronyms</w:t>
      </w:r>
      <w:bookmarkEnd w:id="24"/>
    </w:p>
    <w:tbl>
      <w:tblPr>
        <w:tblW w:w="8322" w:type="dxa"/>
        <w:tblLook w:val="04A0" w:firstRow="1" w:lastRow="0" w:firstColumn="1" w:lastColumn="0" w:noHBand="0" w:noVBand="1"/>
      </w:tblPr>
      <w:tblGrid>
        <w:gridCol w:w="1962"/>
        <w:gridCol w:w="6360"/>
      </w:tblGrid>
      <w:tr w:rsidR="006C37CD" w:rsidRPr="009B0942" w14:paraId="6F80AD00" w14:textId="77777777" w:rsidTr="003A4DE7">
        <w:trPr>
          <w:trHeight w:val="315"/>
        </w:trPr>
        <w:tc>
          <w:tcPr>
            <w:tcW w:w="1962" w:type="dxa"/>
            <w:shd w:val="clear" w:color="auto" w:fill="auto"/>
            <w:noWrap/>
            <w:vAlign w:val="bottom"/>
            <w:hideMark/>
          </w:tcPr>
          <w:p w14:paraId="5A6F70BD" w14:textId="0F1D8820"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w:t>
            </w:r>
            <w:r w:rsidR="006B3054">
              <w:rPr>
                <w:rFonts w:eastAsia="Times New Roman" w:cs="Times New Roman"/>
                <w:color w:val="000000"/>
                <w:szCs w:val="24"/>
              </w:rPr>
              <w:t>I</w:t>
            </w:r>
            <w:r w:rsidRPr="009B0942">
              <w:rPr>
                <w:rFonts w:eastAsia="Times New Roman" w:cs="Times New Roman"/>
                <w:color w:val="000000"/>
                <w:szCs w:val="24"/>
              </w:rPr>
              <w:t>AA</w:t>
            </w:r>
          </w:p>
        </w:tc>
        <w:tc>
          <w:tcPr>
            <w:tcW w:w="6360" w:type="dxa"/>
            <w:shd w:val="clear" w:color="auto" w:fill="auto"/>
            <w:noWrap/>
            <w:vAlign w:val="bottom"/>
            <w:hideMark/>
          </w:tcPr>
          <w:p w14:paraId="0044EE90" w14:textId="33ACD9C8"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 xml:space="preserve">American </w:t>
            </w:r>
            <w:r w:rsidR="006B3054">
              <w:rPr>
                <w:rFonts w:eastAsia="Times New Roman" w:cs="Times New Roman"/>
                <w:color w:val="000000"/>
                <w:szCs w:val="24"/>
              </w:rPr>
              <w:t>Institute of Aeronautics and Astronautics</w:t>
            </w:r>
          </w:p>
        </w:tc>
      </w:tr>
      <w:tr w:rsidR="00D71AFC" w:rsidRPr="009B0942" w14:paraId="5763A70A" w14:textId="77777777" w:rsidTr="003A4DE7">
        <w:trPr>
          <w:trHeight w:val="315"/>
        </w:trPr>
        <w:tc>
          <w:tcPr>
            <w:tcW w:w="1962" w:type="dxa"/>
            <w:shd w:val="clear" w:color="auto" w:fill="auto"/>
            <w:noWrap/>
            <w:vAlign w:val="bottom"/>
          </w:tcPr>
          <w:p w14:paraId="6585CA93" w14:textId="5F713B00" w:rsidR="00D71AFC" w:rsidRPr="009B0942" w:rsidRDefault="00D71AFC" w:rsidP="00D60EF2">
            <w:pPr>
              <w:rPr>
                <w:rFonts w:eastAsia="Times New Roman" w:cs="Times New Roman"/>
                <w:color w:val="000000"/>
                <w:szCs w:val="24"/>
              </w:rPr>
            </w:pPr>
            <w:r>
              <w:rPr>
                <w:rFonts w:eastAsia="Times New Roman" w:cs="Times New Roman"/>
                <w:color w:val="000000"/>
                <w:szCs w:val="24"/>
              </w:rPr>
              <w:t>AME</w:t>
            </w:r>
          </w:p>
        </w:tc>
        <w:tc>
          <w:tcPr>
            <w:tcW w:w="6360" w:type="dxa"/>
            <w:shd w:val="clear" w:color="auto" w:fill="auto"/>
            <w:noWrap/>
            <w:vAlign w:val="bottom"/>
          </w:tcPr>
          <w:p w14:paraId="58B94A49" w14:textId="674F366D" w:rsidR="00D71AFC" w:rsidRPr="009B0942" w:rsidRDefault="00D71AFC" w:rsidP="00D60EF2">
            <w:pPr>
              <w:rPr>
                <w:rFonts w:eastAsia="Times New Roman" w:cs="Times New Roman"/>
                <w:color w:val="000000"/>
                <w:szCs w:val="24"/>
              </w:rPr>
            </w:pPr>
            <w:r>
              <w:rPr>
                <w:rFonts w:eastAsia="Times New Roman" w:cs="Times New Roman"/>
                <w:color w:val="000000"/>
                <w:szCs w:val="24"/>
              </w:rPr>
              <w:t>Aero-Propulsion, Mechatronics and Energy Center</w:t>
            </w:r>
          </w:p>
        </w:tc>
      </w:tr>
      <w:tr w:rsidR="005F417A" w:rsidRPr="009B0942" w14:paraId="21E39F59" w14:textId="77777777" w:rsidTr="003A4DE7">
        <w:trPr>
          <w:trHeight w:val="315"/>
        </w:trPr>
        <w:tc>
          <w:tcPr>
            <w:tcW w:w="1962" w:type="dxa"/>
            <w:shd w:val="clear" w:color="auto" w:fill="auto"/>
            <w:noWrap/>
            <w:vAlign w:val="bottom"/>
          </w:tcPr>
          <w:p w14:paraId="3247B089" w14:textId="31633C0D" w:rsidR="005F417A" w:rsidRDefault="005F417A" w:rsidP="00D60EF2">
            <w:pPr>
              <w:rPr>
                <w:rFonts w:eastAsia="Times New Roman" w:cs="Times New Roman"/>
                <w:color w:val="000000"/>
                <w:szCs w:val="24"/>
              </w:rPr>
            </w:pPr>
            <w:r>
              <w:rPr>
                <w:rFonts w:eastAsia="Times New Roman" w:cs="Times New Roman"/>
                <w:color w:val="000000"/>
                <w:szCs w:val="24"/>
              </w:rPr>
              <w:t>BPWC</w:t>
            </w:r>
          </w:p>
        </w:tc>
        <w:tc>
          <w:tcPr>
            <w:tcW w:w="6360" w:type="dxa"/>
            <w:shd w:val="clear" w:color="auto" w:fill="auto"/>
            <w:noWrap/>
            <w:vAlign w:val="bottom"/>
          </w:tcPr>
          <w:p w14:paraId="034C519D" w14:textId="49B9749B" w:rsidR="005F417A" w:rsidRDefault="00B30C38" w:rsidP="00D60EF2">
            <w:pPr>
              <w:rPr>
                <w:rFonts w:eastAsia="Times New Roman" w:cs="Times New Roman"/>
                <w:color w:val="000000"/>
                <w:szCs w:val="24"/>
              </w:rPr>
            </w:pPr>
            <w:r>
              <w:rPr>
                <w:rFonts w:eastAsia="Times New Roman" w:cs="Times New Roman"/>
                <w:color w:val="000000"/>
                <w:szCs w:val="24"/>
              </w:rPr>
              <w:t>Binary Pairwise Comparison</w:t>
            </w:r>
          </w:p>
        </w:tc>
      </w:tr>
      <w:tr w:rsidR="002B6996" w:rsidRPr="009B0942" w14:paraId="323FA330" w14:textId="77777777" w:rsidTr="003A4DE7">
        <w:trPr>
          <w:trHeight w:val="315"/>
        </w:trPr>
        <w:tc>
          <w:tcPr>
            <w:tcW w:w="1962" w:type="dxa"/>
            <w:shd w:val="clear" w:color="auto" w:fill="auto"/>
            <w:noWrap/>
            <w:vAlign w:val="bottom"/>
          </w:tcPr>
          <w:p w14:paraId="4004FA6B" w14:textId="5CFA489A" w:rsidR="002B6996" w:rsidRDefault="002B6996" w:rsidP="00D60EF2">
            <w:pPr>
              <w:rPr>
                <w:rFonts w:eastAsia="Times New Roman" w:cs="Times New Roman"/>
                <w:color w:val="000000"/>
                <w:szCs w:val="24"/>
              </w:rPr>
            </w:pPr>
            <w:r>
              <w:rPr>
                <w:rFonts w:eastAsia="Times New Roman" w:cs="Times New Roman"/>
                <w:color w:val="000000"/>
                <w:szCs w:val="24"/>
              </w:rPr>
              <w:t>CDR</w:t>
            </w:r>
          </w:p>
        </w:tc>
        <w:tc>
          <w:tcPr>
            <w:tcW w:w="6360" w:type="dxa"/>
            <w:shd w:val="clear" w:color="auto" w:fill="auto"/>
            <w:noWrap/>
            <w:vAlign w:val="bottom"/>
          </w:tcPr>
          <w:p w14:paraId="1A07A488" w14:textId="03D665B3" w:rsidR="002B6996" w:rsidRDefault="002B6996" w:rsidP="00D60EF2">
            <w:pPr>
              <w:rPr>
                <w:rFonts w:eastAsia="Times New Roman" w:cs="Times New Roman"/>
                <w:color w:val="000000"/>
                <w:szCs w:val="24"/>
              </w:rPr>
            </w:pPr>
            <w:r>
              <w:rPr>
                <w:rFonts w:eastAsia="Times New Roman" w:cs="Times New Roman"/>
                <w:color w:val="000000"/>
                <w:szCs w:val="24"/>
              </w:rPr>
              <w:t>Critical Design Review</w:t>
            </w:r>
          </w:p>
        </w:tc>
      </w:tr>
      <w:tr w:rsidR="00D71AFC" w:rsidRPr="009B0942" w14:paraId="47BC5EF0" w14:textId="77777777" w:rsidTr="003A4DE7">
        <w:trPr>
          <w:trHeight w:val="315"/>
        </w:trPr>
        <w:tc>
          <w:tcPr>
            <w:tcW w:w="1962" w:type="dxa"/>
            <w:shd w:val="clear" w:color="auto" w:fill="auto"/>
            <w:noWrap/>
            <w:vAlign w:val="bottom"/>
          </w:tcPr>
          <w:p w14:paraId="782DB617" w14:textId="373F630C" w:rsidR="00D71AFC" w:rsidRDefault="00D71AFC" w:rsidP="00D60EF2">
            <w:pPr>
              <w:rPr>
                <w:rFonts w:eastAsia="Times New Roman" w:cs="Times New Roman"/>
                <w:color w:val="000000"/>
                <w:szCs w:val="24"/>
              </w:rPr>
            </w:pPr>
            <w:r>
              <w:rPr>
                <w:rFonts w:eastAsia="Times New Roman" w:cs="Times New Roman"/>
                <w:color w:val="000000"/>
                <w:szCs w:val="24"/>
              </w:rPr>
              <w:t>COE</w:t>
            </w:r>
          </w:p>
        </w:tc>
        <w:tc>
          <w:tcPr>
            <w:tcW w:w="6360" w:type="dxa"/>
            <w:shd w:val="clear" w:color="auto" w:fill="auto"/>
            <w:noWrap/>
            <w:vAlign w:val="bottom"/>
          </w:tcPr>
          <w:p w14:paraId="0CAF9A3A" w14:textId="0081BD0C" w:rsidR="00D71AFC" w:rsidRDefault="00D71AFC" w:rsidP="00D60EF2">
            <w:pPr>
              <w:rPr>
                <w:rFonts w:eastAsia="Times New Roman" w:cs="Times New Roman"/>
                <w:color w:val="000000"/>
                <w:szCs w:val="24"/>
              </w:rPr>
            </w:pPr>
            <w:r>
              <w:rPr>
                <w:rFonts w:eastAsia="Times New Roman" w:cs="Times New Roman"/>
                <w:color w:val="000000"/>
                <w:szCs w:val="24"/>
              </w:rPr>
              <w:t>College of Engineering</w:t>
            </w:r>
          </w:p>
        </w:tc>
      </w:tr>
      <w:tr w:rsidR="00BC2CBE" w:rsidRPr="009B0942" w14:paraId="5C961203" w14:textId="77777777" w:rsidTr="003A4DE7">
        <w:trPr>
          <w:trHeight w:val="315"/>
        </w:trPr>
        <w:tc>
          <w:tcPr>
            <w:tcW w:w="1962" w:type="dxa"/>
            <w:shd w:val="clear" w:color="auto" w:fill="auto"/>
            <w:noWrap/>
            <w:vAlign w:val="bottom"/>
          </w:tcPr>
          <w:p w14:paraId="740981E5" w14:textId="5F68B371" w:rsidR="00BC2CBE" w:rsidRDefault="00BC2CBE" w:rsidP="00D60EF2">
            <w:pPr>
              <w:rPr>
                <w:rFonts w:eastAsia="Times New Roman" w:cs="Times New Roman"/>
                <w:color w:val="000000"/>
                <w:szCs w:val="24"/>
              </w:rPr>
            </w:pPr>
            <w:r>
              <w:rPr>
                <w:rFonts w:eastAsia="Times New Roman" w:cs="Times New Roman"/>
                <w:color w:val="000000"/>
                <w:szCs w:val="24"/>
              </w:rPr>
              <w:t>CRT</w:t>
            </w:r>
          </w:p>
        </w:tc>
        <w:tc>
          <w:tcPr>
            <w:tcW w:w="6360" w:type="dxa"/>
            <w:shd w:val="clear" w:color="auto" w:fill="auto"/>
            <w:noWrap/>
            <w:vAlign w:val="bottom"/>
          </w:tcPr>
          <w:p w14:paraId="2BC91778" w14:textId="60686F9A" w:rsidR="00BC2CBE" w:rsidRDefault="00BC2CBE" w:rsidP="00D60EF2">
            <w:pPr>
              <w:rPr>
                <w:rFonts w:eastAsia="Times New Roman" w:cs="Times New Roman"/>
                <w:color w:val="000000"/>
                <w:szCs w:val="24"/>
              </w:rPr>
            </w:pPr>
            <w:r>
              <w:rPr>
                <w:rFonts w:eastAsia="Times New Roman" w:cs="Times New Roman"/>
                <w:color w:val="000000"/>
                <w:szCs w:val="24"/>
              </w:rPr>
              <w:t>Cross Reference Table</w:t>
            </w:r>
          </w:p>
        </w:tc>
      </w:tr>
      <w:tr w:rsidR="00B1434D" w:rsidRPr="009B0942" w14:paraId="50A14847" w14:textId="77777777" w:rsidTr="003A4DE7">
        <w:trPr>
          <w:trHeight w:val="315"/>
        </w:trPr>
        <w:tc>
          <w:tcPr>
            <w:tcW w:w="1962" w:type="dxa"/>
            <w:shd w:val="clear" w:color="auto" w:fill="auto"/>
            <w:noWrap/>
            <w:vAlign w:val="bottom"/>
          </w:tcPr>
          <w:p w14:paraId="71EEC7A7" w14:textId="36020DC5" w:rsidR="00B1434D" w:rsidRDefault="00B1434D" w:rsidP="00D60EF2">
            <w:pPr>
              <w:rPr>
                <w:rFonts w:eastAsia="Times New Roman" w:cs="Times New Roman"/>
                <w:color w:val="000000"/>
                <w:szCs w:val="24"/>
              </w:rPr>
            </w:pPr>
            <w:r>
              <w:rPr>
                <w:rFonts w:eastAsia="Times New Roman" w:cs="Times New Roman"/>
                <w:color w:val="000000"/>
                <w:szCs w:val="24"/>
              </w:rPr>
              <w:t>DAQ</w:t>
            </w:r>
          </w:p>
        </w:tc>
        <w:tc>
          <w:tcPr>
            <w:tcW w:w="6360" w:type="dxa"/>
            <w:shd w:val="clear" w:color="auto" w:fill="auto"/>
            <w:noWrap/>
            <w:vAlign w:val="bottom"/>
          </w:tcPr>
          <w:p w14:paraId="706E402F" w14:textId="4AAF7C6B" w:rsidR="00B1434D" w:rsidRDefault="00B1434D" w:rsidP="00D60EF2">
            <w:pPr>
              <w:rPr>
                <w:rFonts w:eastAsia="Times New Roman" w:cs="Times New Roman"/>
                <w:color w:val="000000"/>
                <w:szCs w:val="24"/>
              </w:rPr>
            </w:pPr>
            <w:r>
              <w:rPr>
                <w:rFonts w:eastAsia="Times New Roman" w:cs="Times New Roman"/>
                <w:color w:val="000000"/>
                <w:szCs w:val="24"/>
              </w:rPr>
              <w:t>Data Acquis</w:t>
            </w:r>
            <w:r w:rsidR="004C4CD9">
              <w:rPr>
                <w:rFonts w:eastAsia="Times New Roman" w:cs="Times New Roman"/>
                <w:color w:val="000000"/>
                <w:szCs w:val="24"/>
              </w:rPr>
              <w:t>ition</w:t>
            </w:r>
          </w:p>
        </w:tc>
      </w:tr>
      <w:tr w:rsidR="006C37CD" w:rsidRPr="009B0942" w14:paraId="1CD67A4C" w14:textId="77777777" w:rsidTr="003A4DE7">
        <w:trPr>
          <w:trHeight w:val="315"/>
        </w:trPr>
        <w:tc>
          <w:tcPr>
            <w:tcW w:w="1962" w:type="dxa"/>
            <w:shd w:val="clear" w:color="auto" w:fill="auto"/>
            <w:noWrap/>
            <w:vAlign w:val="bottom"/>
            <w:hideMark/>
          </w:tcPr>
          <w:p w14:paraId="3679DD07" w14:textId="1C23B803" w:rsidR="006C37CD" w:rsidRPr="009B0942" w:rsidRDefault="002B6996" w:rsidP="00D60EF2">
            <w:pPr>
              <w:rPr>
                <w:rFonts w:eastAsia="Times New Roman" w:cs="Times New Roman"/>
                <w:color w:val="000000"/>
                <w:szCs w:val="24"/>
              </w:rPr>
            </w:pPr>
            <w:r>
              <w:rPr>
                <w:rFonts w:eastAsia="Times New Roman" w:cs="Times New Roman"/>
                <w:color w:val="000000"/>
                <w:szCs w:val="24"/>
              </w:rPr>
              <w:t>FAMU</w:t>
            </w:r>
          </w:p>
        </w:tc>
        <w:tc>
          <w:tcPr>
            <w:tcW w:w="6360" w:type="dxa"/>
            <w:shd w:val="clear" w:color="auto" w:fill="auto"/>
            <w:noWrap/>
            <w:vAlign w:val="bottom"/>
            <w:hideMark/>
          </w:tcPr>
          <w:p w14:paraId="7C21195A" w14:textId="2DBCD6C1" w:rsidR="006C37CD" w:rsidRPr="009B0942" w:rsidRDefault="002B6996" w:rsidP="00D60EF2">
            <w:pPr>
              <w:rPr>
                <w:rFonts w:eastAsia="Times New Roman" w:cs="Times New Roman"/>
                <w:color w:val="000000"/>
                <w:szCs w:val="24"/>
              </w:rPr>
            </w:pPr>
            <w:r>
              <w:rPr>
                <w:rFonts w:eastAsia="Times New Roman" w:cs="Times New Roman"/>
                <w:color w:val="000000"/>
                <w:szCs w:val="24"/>
              </w:rPr>
              <w:t>Florida Agricultural &amp; Mechanical University</w:t>
            </w:r>
          </w:p>
        </w:tc>
      </w:tr>
      <w:tr w:rsidR="00D71AFC" w:rsidRPr="009B0942" w14:paraId="0F894C7A" w14:textId="77777777" w:rsidTr="003A4DE7">
        <w:trPr>
          <w:trHeight w:val="315"/>
        </w:trPr>
        <w:tc>
          <w:tcPr>
            <w:tcW w:w="1962" w:type="dxa"/>
            <w:shd w:val="clear" w:color="auto" w:fill="auto"/>
            <w:noWrap/>
            <w:vAlign w:val="bottom"/>
          </w:tcPr>
          <w:p w14:paraId="1718B97E" w14:textId="7418D349" w:rsidR="00D71AFC" w:rsidRDefault="00D71AFC" w:rsidP="00D60EF2">
            <w:pPr>
              <w:rPr>
                <w:rFonts w:eastAsia="Times New Roman" w:cs="Times New Roman"/>
                <w:color w:val="000000"/>
                <w:szCs w:val="24"/>
              </w:rPr>
            </w:pPr>
            <w:r>
              <w:rPr>
                <w:rFonts w:eastAsia="Times New Roman" w:cs="Times New Roman"/>
                <w:color w:val="000000"/>
                <w:szCs w:val="24"/>
              </w:rPr>
              <w:t>FCAAP</w:t>
            </w:r>
          </w:p>
        </w:tc>
        <w:tc>
          <w:tcPr>
            <w:tcW w:w="6360" w:type="dxa"/>
            <w:shd w:val="clear" w:color="auto" w:fill="auto"/>
            <w:noWrap/>
            <w:vAlign w:val="bottom"/>
          </w:tcPr>
          <w:p w14:paraId="2A90C95A" w14:textId="75316950" w:rsidR="00D71AFC" w:rsidRDefault="00D71AFC" w:rsidP="00D60EF2">
            <w:pPr>
              <w:rPr>
                <w:rFonts w:eastAsia="Times New Roman" w:cs="Times New Roman"/>
                <w:color w:val="000000"/>
                <w:szCs w:val="24"/>
              </w:rPr>
            </w:pPr>
            <w:r>
              <w:rPr>
                <w:rFonts w:eastAsia="Times New Roman" w:cs="Times New Roman"/>
                <w:color w:val="000000"/>
                <w:szCs w:val="24"/>
              </w:rPr>
              <w:t>Florida Center for Advanced Aero-Propulsion</w:t>
            </w:r>
          </w:p>
        </w:tc>
      </w:tr>
      <w:tr w:rsidR="00666401" w:rsidRPr="009B0942" w14:paraId="03487E26" w14:textId="77777777" w:rsidTr="003A4DE7">
        <w:trPr>
          <w:trHeight w:val="315"/>
        </w:trPr>
        <w:tc>
          <w:tcPr>
            <w:tcW w:w="1962" w:type="dxa"/>
            <w:shd w:val="clear" w:color="auto" w:fill="auto"/>
            <w:noWrap/>
            <w:vAlign w:val="bottom"/>
          </w:tcPr>
          <w:p w14:paraId="2D1E1E8C" w14:textId="13C552C2" w:rsidR="00666401" w:rsidRDefault="00666401" w:rsidP="00D60EF2">
            <w:pPr>
              <w:rPr>
                <w:rFonts w:eastAsia="Times New Roman" w:cs="Times New Roman"/>
                <w:color w:val="000000"/>
                <w:szCs w:val="24"/>
              </w:rPr>
            </w:pPr>
            <w:r>
              <w:rPr>
                <w:rFonts w:eastAsia="Times New Roman" w:cs="Times New Roman"/>
                <w:color w:val="000000"/>
                <w:szCs w:val="24"/>
              </w:rPr>
              <w:t>FMEA</w:t>
            </w:r>
          </w:p>
        </w:tc>
        <w:tc>
          <w:tcPr>
            <w:tcW w:w="6360" w:type="dxa"/>
            <w:shd w:val="clear" w:color="auto" w:fill="auto"/>
            <w:noWrap/>
            <w:vAlign w:val="bottom"/>
          </w:tcPr>
          <w:p w14:paraId="7786A3D8" w14:textId="265B1B74" w:rsidR="00666401" w:rsidRDefault="00666401" w:rsidP="00D60EF2">
            <w:pPr>
              <w:rPr>
                <w:rFonts w:eastAsia="Times New Roman" w:cs="Times New Roman"/>
                <w:color w:val="000000"/>
                <w:szCs w:val="24"/>
              </w:rPr>
            </w:pPr>
            <w:r>
              <w:rPr>
                <w:rFonts w:eastAsia="Times New Roman" w:cs="Times New Roman"/>
                <w:color w:val="000000"/>
                <w:szCs w:val="24"/>
              </w:rPr>
              <w:t>Failure Mode &amp; Effect Analy</w:t>
            </w:r>
            <w:r w:rsidR="00231AD2">
              <w:rPr>
                <w:rFonts w:eastAsia="Times New Roman" w:cs="Times New Roman"/>
                <w:color w:val="000000"/>
                <w:szCs w:val="24"/>
              </w:rPr>
              <w:t>sis</w:t>
            </w:r>
          </w:p>
        </w:tc>
      </w:tr>
      <w:tr w:rsidR="00442AB2" w:rsidRPr="009B0942" w14:paraId="1772E0E8" w14:textId="77777777" w:rsidTr="003A4DE7">
        <w:trPr>
          <w:trHeight w:val="315"/>
        </w:trPr>
        <w:tc>
          <w:tcPr>
            <w:tcW w:w="1962" w:type="dxa"/>
            <w:shd w:val="clear" w:color="auto" w:fill="auto"/>
            <w:noWrap/>
            <w:vAlign w:val="bottom"/>
          </w:tcPr>
          <w:p w14:paraId="0DBA2E8F" w14:textId="665349BD" w:rsidR="00442AB2" w:rsidRDefault="00442AB2" w:rsidP="00D60EF2">
            <w:pPr>
              <w:rPr>
                <w:rFonts w:eastAsia="Times New Roman" w:cs="Times New Roman"/>
                <w:color w:val="000000"/>
                <w:szCs w:val="24"/>
              </w:rPr>
            </w:pPr>
            <w:r>
              <w:rPr>
                <w:rFonts w:eastAsia="Times New Roman" w:cs="Times New Roman"/>
                <w:color w:val="000000"/>
                <w:szCs w:val="24"/>
              </w:rPr>
              <w:t>FOV</w:t>
            </w:r>
          </w:p>
        </w:tc>
        <w:tc>
          <w:tcPr>
            <w:tcW w:w="6360" w:type="dxa"/>
            <w:shd w:val="clear" w:color="auto" w:fill="auto"/>
            <w:noWrap/>
            <w:vAlign w:val="bottom"/>
          </w:tcPr>
          <w:p w14:paraId="3A98EAC2" w14:textId="614FFA22" w:rsidR="00442AB2" w:rsidRDefault="00442AB2" w:rsidP="00D60EF2">
            <w:pPr>
              <w:rPr>
                <w:rFonts w:eastAsia="Times New Roman" w:cs="Times New Roman"/>
                <w:color w:val="000000"/>
                <w:szCs w:val="24"/>
              </w:rPr>
            </w:pPr>
            <w:r>
              <w:rPr>
                <w:rFonts w:eastAsia="Times New Roman" w:cs="Times New Roman"/>
                <w:color w:val="000000"/>
                <w:szCs w:val="24"/>
              </w:rPr>
              <w:t>Field of view</w:t>
            </w:r>
          </w:p>
        </w:tc>
      </w:tr>
      <w:tr w:rsidR="002B6996" w:rsidRPr="009B0942" w14:paraId="532C200E" w14:textId="77777777" w:rsidTr="003A4DE7">
        <w:trPr>
          <w:trHeight w:val="315"/>
        </w:trPr>
        <w:tc>
          <w:tcPr>
            <w:tcW w:w="1962" w:type="dxa"/>
            <w:shd w:val="clear" w:color="auto" w:fill="auto"/>
            <w:noWrap/>
            <w:vAlign w:val="bottom"/>
          </w:tcPr>
          <w:p w14:paraId="6D4C9809" w14:textId="358752D1" w:rsidR="002B6996" w:rsidRDefault="002B6996" w:rsidP="00D60EF2">
            <w:pPr>
              <w:rPr>
                <w:rFonts w:eastAsia="Times New Roman" w:cs="Times New Roman"/>
                <w:color w:val="000000"/>
                <w:szCs w:val="24"/>
              </w:rPr>
            </w:pPr>
            <w:r>
              <w:rPr>
                <w:rFonts w:eastAsia="Times New Roman" w:cs="Times New Roman"/>
                <w:color w:val="000000"/>
                <w:szCs w:val="24"/>
              </w:rPr>
              <w:t>FRR</w:t>
            </w:r>
          </w:p>
        </w:tc>
        <w:tc>
          <w:tcPr>
            <w:tcW w:w="6360" w:type="dxa"/>
            <w:shd w:val="clear" w:color="auto" w:fill="auto"/>
            <w:noWrap/>
            <w:vAlign w:val="bottom"/>
          </w:tcPr>
          <w:p w14:paraId="2E717F44" w14:textId="524B6B8A" w:rsidR="002B6996" w:rsidRDefault="002B6996" w:rsidP="00D60EF2">
            <w:pPr>
              <w:rPr>
                <w:rFonts w:eastAsia="Times New Roman" w:cs="Times New Roman"/>
                <w:color w:val="000000"/>
                <w:szCs w:val="24"/>
              </w:rPr>
            </w:pPr>
            <w:r>
              <w:rPr>
                <w:rFonts w:eastAsia="Times New Roman" w:cs="Times New Roman"/>
                <w:color w:val="000000"/>
                <w:szCs w:val="24"/>
              </w:rPr>
              <w:t>Flight Readiness Review</w:t>
            </w:r>
          </w:p>
        </w:tc>
      </w:tr>
      <w:tr w:rsidR="006C37CD" w:rsidRPr="009B0942" w14:paraId="02051560" w14:textId="77777777" w:rsidTr="003A4DE7">
        <w:trPr>
          <w:trHeight w:val="315"/>
        </w:trPr>
        <w:tc>
          <w:tcPr>
            <w:tcW w:w="1962" w:type="dxa"/>
            <w:shd w:val="clear" w:color="auto" w:fill="auto"/>
            <w:noWrap/>
            <w:vAlign w:val="bottom"/>
            <w:hideMark/>
          </w:tcPr>
          <w:p w14:paraId="6B1E7EF6" w14:textId="5D15038C" w:rsidR="006C37CD" w:rsidRPr="009B0942" w:rsidRDefault="002B6996" w:rsidP="00D60EF2">
            <w:pPr>
              <w:rPr>
                <w:rFonts w:eastAsia="Times New Roman" w:cs="Times New Roman"/>
                <w:color w:val="000000"/>
                <w:szCs w:val="24"/>
              </w:rPr>
            </w:pPr>
            <w:r>
              <w:rPr>
                <w:rFonts w:eastAsia="Times New Roman" w:cs="Times New Roman"/>
                <w:color w:val="000000"/>
                <w:szCs w:val="24"/>
              </w:rPr>
              <w:t>FSU</w:t>
            </w:r>
          </w:p>
        </w:tc>
        <w:tc>
          <w:tcPr>
            <w:tcW w:w="6360" w:type="dxa"/>
            <w:shd w:val="clear" w:color="auto" w:fill="auto"/>
            <w:noWrap/>
            <w:vAlign w:val="bottom"/>
            <w:hideMark/>
          </w:tcPr>
          <w:p w14:paraId="0BF99CE8" w14:textId="145964F9" w:rsidR="006C37CD" w:rsidRPr="009B0942" w:rsidRDefault="002B6996" w:rsidP="00D60EF2">
            <w:pPr>
              <w:rPr>
                <w:rFonts w:eastAsia="Times New Roman" w:cs="Times New Roman"/>
                <w:color w:val="000000"/>
                <w:szCs w:val="24"/>
              </w:rPr>
            </w:pPr>
            <w:r>
              <w:rPr>
                <w:rFonts w:eastAsia="Times New Roman" w:cs="Times New Roman"/>
                <w:color w:val="000000"/>
                <w:szCs w:val="24"/>
              </w:rPr>
              <w:t>Florida State University</w:t>
            </w:r>
          </w:p>
        </w:tc>
      </w:tr>
      <w:tr w:rsidR="004C4CD9" w:rsidRPr="009B0942" w14:paraId="635329BB" w14:textId="77777777" w:rsidTr="003A4DE7">
        <w:trPr>
          <w:trHeight w:val="315"/>
        </w:trPr>
        <w:tc>
          <w:tcPr>
            <w:tcW w:w="1962" w:type="dxa"/>
            <w:shd w:val="clear" w:color="auto" w:fill="auto"/>
            <w:noWrap/>
            <w:vAlign w:val="bottom"/>
          </w:tcPr>
          <w:p w14:paraId="654BACC0" w14:textId="77DE61DE" w:rsidR="004C4CD9" w:rsidRDefault="004C4CD9" w:rsidP="00D60EF2">
            <w:pPr>
              <w:rPr>
                <w:rFonts w:eastAsia="Times New Roman" w:cs="Times New Roman"/>
                <w:color w:val="000000"/>
                <w:szCs w:val="24"/>
              </w:rPr>
            </w:pPr>
            <w:r>
              <w:rPr>
                <w:rFonts w:eastAsia="Times New Roman" w:cs="Times New Roman"/>
                <w:color w:val="000000"/>
                <w:szCs w:val="24"/>
              </w:rPr>
              <w:t>GNC</w:t>
            </w:r>
          </w:p>
        </w:tc>
        <w:tc>
          <w:tcPr>
            <w:tcW w:w="6360" w:type="dxa"/>
            <w:shd w:val="clear" w:color="auto" w:fill="auto"/>
            <w:noWrap/>
            <w:vAlign w:val="bottom"/>
          </w:tcPr>
          <w:p w14:paraId="232F2961" w14:textId="5702F923" w:rsidR="004C4CD9" w:rsidRDefault="004C4CD9" w:rsidP="00D60EF2">
            <w:pPr>
              <w:rPr>
                <w:rFonts w:eastAsia="Times New Roman" w:cs="Times New Roman"/>
                <w:color w:val="000000"/>
                <w:szCs w:val="24"/>
              </w:rPr>
            </w:pPr>
            <w:r>
              <w:rPr>
                <w:rFonts w:eastAsia="Times New Roman" w:cs="Times New Roman"/>
                <w:color w:val="000000"/>
                <w:szCs w:val="24"/>
              </w:rPr>
              <w:t>Guidance, Navigation, and Control</w:t>
            </w:r>
          </w:p>
        </w:tc>
      </w:tr>
      <w:tr w:rsidR="00B30C38" w:rsidRPr="009B0942" w14:paraId="7DBCCAC6" w14:textId="77777777" w:rsidTr="003A4DE7">
        <w:trPr>
          <w:trHeight w:val="315"/>
        </w:trPr>
        <w:tc>
          <w:tcPr>
            <w:tcW w:w="1962" w:type="dxa"/>
            <w:shd w:val="clear" w:color="auto" w:fill="auto"/>
            <w:noWrap/>
            <w:vAlign w:val="bottom"/>
          </w:tcPr>
          <w:p w14:paraId="2568BD41" w14:textId="55AABCA8" w:rsidR="00B30C38" w:rsidRDefault="00B30C38" w:rsidP="00D60EF2">
            <w:pPr>
              <w:rPr>
                <w:rFonts w:eastAsia="Times New Roman" w:cs="Times New Roman"/>
                <w:color w:val="000000"/>
                <w:szCs w:val="24"/>
              </w:rPr>
            </w:pPr>
            <w:r>
              <w:rPr>
                <w:rFonts w:eastAsia="Times New Roman" w:cs="Times New Roman"/>
                <w:color w:val="000000"/>
                <w:szCs w:val="24"/>
              </w:rPr>
              <w:t>HOQ</w:t>
            </w:r>
          </w:p>
        </w:tc>
        <w:tc>
          <w:tcPr>
            <w:tcW w:w="6360" w:type="dxa"/>
            <w:shd w:val="clear" w:color="auto" w:fill="auto"/>
            <w:noWrap/>
            <w:vAlign w:val="bottom"/>
          </w:tcPr>
          <w:p w14:paraId="3E31209C" w14:textId="1D7D77F3" w:rsidR="00B30C38" w:rsidRDefault="00B30C38" w:rsidP="00D60EF2">
            <w:pPr>
              <w:rPr>
                <w:rFonts w:eastAsia="Times New Roman" w:cs="Times New Roman"/>
                <w:color w:val="000000"/>
                <w:szCs w:val="24"/>
              </w:rPr>
            </w:pPr>
            <w:r>
              <w:rPr>
                <w:rFonts w:eastAsia="Times New Roman" w:cs="Times New Roman"/>
                <w:color w:val="000000"/>
                <w:szCs w:val="24"/>
              </w:rPr>
              <w:t>House of Quality</w:t>
            </w:r>
          </w:p>
        </w:tc>
      </w:tr>
      <w:tr w:rsidR="008A6F30" w:rsidRPr="009B0942" w14:paraId="76D6ACA6" w14:textId="77777777" w:rsidTr="003A4DE7">
        <w:trPr>
          <w:trHeight w:val="315"/>
        </w:trPr>
        <w:tc>
          <w:tcPr>
            <w:tcW w:w="1962" w:type="dxa"/>
            <w:shd w:val="clear" w:color="auto" w:fill="auto"/>
            <w:noWrap/>
            <w:vAlign w:val="bottom"/>
          </w:tcPr>
          <w:p w14:paraId="11BBCBA1" w14:textId="3A5FF19E" w:rsidR="008A6F30" w:rsidRDefault="008A6F30" w:rsidP="00D60EF2">
            <w:pPr>
              <w:rPr>
                <w:rFonts w:eastAsia="Times New Roman" w:cs="Times New Roman"/>
                <w:color w:val="000000"/>
                <w:szCs w:val="24"/>
              </w:rPr>
            </w:pPr>
            <w:r>
              <w:rPr>
                <w:rFonts w:eastAsia="Times New Roman" w:cs="Times New Roman"/>
                <w:color w:val="000000"/>
                <w:szCs w:val="24"/>
              </w:rPr>
              <w:t>IWF</w:t>
            </w:r>
          </w:p>
        </w:tc>
        <w:tc>
          <w:tcPr>
            <w:tcW w:w="6360" w:type="dxa"/>
            <w:shd w:val="clear" w:color="auto" w:fill="auto"/>
            <w:noWrap/>
            <w:vAlign w:val="bottom"/>
          </w:tcPr>
          <w:p w14:paraId="6C7F9DD4" w14:textId="057A8B9E" w:rsidR="008A6F30" w:rsidRDefault="008A6F30" w:rsidP="00D60EF2">
            <w:pPr>
              <w:rPr>
                <w:rFonts w:eastAsia="Times New Roman" w:cs="Times New Roman"/>
                <w:color w:val="000000"/>
                <w:szCs w:val="24"/>
              </w:rPr>
            </w:pPr>
            <w:r>
              <w:rPr>
                <w:rFonts w:eastAsia="Times New Roman" w:cs="Times New Roman"/>
                <w:color w:val="000000"/>
                <w:szCs w:val="24"/>
              </w:rPr>
              <w:t>Integrated Weight Factors</w:t>
            </w:r>
          </w:p>
        </w:tc>
      </w:tr>
      <w:tr w:rsidR="00D71AFC" w:rsidRPr="009B0942" w14:paraId="2B515B49" w14:textId="77777777" w:rsidTr="003A4DE7">
        <w:trPr>
          <w:trHeight w:val="315"/>
        </w:trPr>
        <w:tc>
          <w:tcPr>
            <w:tcW w:w="1962" w:type="dxa"/>
            <w:shd w:val="clear" w:color="auto" w:fill="auto"/>
            <w:noWrap/>
            <w:vAlign w:val="bottom"/>
          </w:tcPr>
          <w:p w14:paraId="222A0E01" w14:textId="6DFF0750" w:rsidR="00D71AFC" w:rsidRDefault="00D71AFC" w:rsidP="00D60EF2">
            <w:pPr>
              <w:rPr>
                <w:rFonts w:eastAsia="Times New Roman" w:cs="Times New Roman"/>
                <w:color w:val="000000"/>
                <w:szCs w:val="24"/>
              </w:rPr>
            </w:pPr>
            <w:r>
              <w:rPr>
                <w:rFonts w:eastAsia="Times New Roman" w:cs="Times New Roman"/>
                <w:color w:val="000000"/>
                <w:szCs w:val="24"/>
              </w:rPr>
              <w:t>ME</w:t>
            </w:r>
          </w:p>
        </w:tc>
        <w:tc>
          <w:tcPr>
            <w:tcW w:w="6360" w:type="dxa"/>
            <w:shd w:val="clear" w:color="auto" w:fill="auto"/>
            <w:noWrap/>
            <w:vAlign w:val="bottom"/>
          </w:tcPr>
          <w:p w14:paraId="4268033F" w14:textId="0D959239" w:rsidR="00D71AFC" w:rsidRDefault="00D71AFC" w:rsidP="00D60EF2">
            <w:pPr>
              <w:rPr>
                <w:rFonts w:eastAsia="Times New Roman" w:cs="Times New Roman"/>
                <w:color w:val="000000"/>
                <w:szCs w:val="24"/>
              </w:rPr>
            </w:pPr>
            <w:r>
              <w:rPr>
                <w:rFonts w:eastAsia="Times New Roman" w:cs="Times New Roman"/>
                <w:color w:val="000000"/>
                <w:szCs w:val="24"/>
              </w:rPr>
              <w:t>Mechanical Engineering</w:t>
            </w:r>
          </w:p>
        </w:tc>
      </w:tr>
      <w:tr w:rsidR="002B6996" w:rsidRPr="009B0942" w14:paraId="5E63E09B" w14:textId="77777777" w:rsidTr="003A4DE7">
        <w:trPr>
          <w:trHeight w:val="315"/>
        </w:trPr>
        <w:tc>
          <w:tcPr>
            <w:tcW w:w="1962" w:type="dxa"/>
            <w:shd w:val="clear" w:color="auto" w:fill="auto"/>
            <w:noWrap/>
            <w:vAlign w:val="bottom"/>
          </w:tcPr>
          <w:p w14:paraId="4B79D712" w14:textId="0214076D" w:rsidR="002B6996" w:rsidRDefault="002B6996" w:rsidP="00D60EF2">
            <w:pPr>
              <w:rPr>
                <w:rFonts w:eastAsia="Times New Roman" w:cs="Times New Roman"/>
                <w:color w:val="000000"/>
                <w:szCs w:val="24"/>
              </w:rPr>
            </w:pPr>
            <w:r>
              <w:rPr>
                <w:rFonts w:eastAsia="Times New Roman" w:cs="Times New Roman"/>
                <w:color w:val="000000"/>
                <w:szCs w:val="24"/>
              </w:rPr>
              <w:t>MSFC</w:t>
            </w:r>
          </w:p>
        </w:tc>
        <w:tc>
          <w:tcPr>
            <w:tcW w:w="6360" w:type="dxa"/>
            <w:shd w:val="clear" w:color="auto" w:fill="auto"/>
            <w:noWrap/>
            <w:vAlign w:val="bottom"/>
          </w:tcPr>
          <w:p w14:paraId="1C3CAA74" w14:textId="3FB34C4B" w:rsidR="002B6996" w:rsidRDefault="002B6996" w:rsidP="00D60EF2">
            <w:pPr>
              <w:rPr>
                <w:rFonts w:eastAsia="Times New Roman" w:cs="Times New Roman"/>
                <w:color w:val="000000"/>
                <w:szCs w:val="24"/>
              </w:rPr>
            </w:pPr>
            <w:r>
              <w:rPr>
                <w:rFonts w:eastAsia="Times New Roman" w:cs="Times New Roman"/>
                <w:color w:val="000000"/>
                <w:szCs w:val="24"/>
              </w:rPr>
              <w:t>Marshall Space Flight Center</w:t>
            </w:r>
          </w:p>
        </w:tc>
      </w:tr>
      <w:tr w:rsidR="002B6996" w:rsidRPr="009B0942" w14:paraId="1E1F072D" w14:textId="77777777" w:rsidTr="003A4DE7">
        <w:trPr>
          <w:trHeight w:val="315"/>
        </w:trPr>
        <w:tc>
          <w:tcPr>
            <w:tcW w:w="1962" w:type="dxa"/>
            <w:shd w:val="clear" w:color="auto" w:fill="auto"/>
            <w:noWrap/>
            <w:vAlign w:val="bottom"/>
          </w:tcPr>
          <w:p w14:paraId="5D36CB4A" w14:textId="22EC10D2" w:rsidR="002B6996" w:rsidRDefault="002B6996" w:rsidP="00D60EF2">
            <w:pPr>
              <w:rPr>
                <w:rFonts w:eastAsia="Times New Roman" w:cs="Times New Roman"/>
                <w:color w:val="000000"/>
                <w:szCs w:val="24"/>
              </w:rPr>
            </w:pPr>
            <w:r>
              <w:rPr>
                <w:rFonts w:eastAsia="Times New Roman" w:cs="Times New Roman"/>
                <w:color w:val="000000"/>
                <w:szCs w:val="24"/>
              </w:rPr>
              <w:t>NAR</w:t>
            </w:r>
          </w:p>
        </w:tc>
        <w:tc>
          <w:tcPr>
            <w:tcW w:w="6360" w:type="dxa"/>
            <w:shd w:val="clear" w:color="auto" w:fill="auto"/>
            <w:noWrap/>
            <w:vAlign w:val="bottom"/>
          </w:tcPr>
          <w:p w14:paraId="1A21CF6B" w14:textId="61EB968A" w:rsidR="002B6996" w:rsidRDefault="002B6996" w:rsidP="00D60EF2">
            <w:pPr>
              <w:rPr>
                <w:rFonts w:eastAsia="Times New Roman" w:cs="Times New Roman"/>
                <w:color w:val="000000"/>
                <w:szCs w:val="24"/>
              </w:rPr>
            </w:pPr>
            <w:r>
              <w:rPr>
                <w:rFonts w:eastAsia="Times New Roman" w:cs="Times New Roman"/>
                <w:color w:val="000000"/>
                <w:szCs w:val="24"/>
              </w:rPr>
              <w:t>National Association of Rocketry</w:t>
            </w:r>
          </w:p>
        </w:tc>
      </w:tr>
      <w:tr w:rsidR="002B6996" w:rsidRPr="009B0942" w14:paraId="2F68F02E" w14:textId="77777777" w:rsidTr="003A4DE7">
        <w:trPr>
          <w:trHeight w:val="315"/>
        </w:trPr>
        <w:tc>
          <w:tcPr>
            <w:tcW w:w="1962" w:type="dxa"/>
            <w:shd w:val="clear" w:color="auto" w:fill="auto"/>
            <w:noWrap/>
            <w:vAlign w:val="bottom"/>
          </w:tcPr>
          <w:p w14:paraId="6E70D93E" w14:textId="460A90B4" w:rsidR="002B6996" w:rsidRDefault="002B6996" w:rsidP="00D60EF2">
            <w:pPr>
              <w:rPr>
                <w:rFonts w:eastAsia="Times New Roman" w:cs="Times New Roman"/>
                <w:color w:val="000000"/>
                <w:szCs w:val="24"/>
              </w:rPr>
            </w:pPr>
            <w:r>
              <w:rPr>
                <w:rFonts w:eastAsia="Times New Roman" w:cs="Times New Roman"/>
                <w:color w:val="000000"/>
                <w:szCs w:val="24"/>
              </w:rPr>
              <w:t>NASA</w:t>
            </w:r>
          </w:p>
        </w:tc>
        <w:tc>
          <w:tcPr>
            <w:tcW w:w="6360" w:type="dxa"/>
            <w:shd w:val="clear" w:color="auto" w:fill="auto"/>
            <w:noWrap/>
            <w:vAlign w:val="bottom"/>
          </w:tcPr>
          <w:p w14:paraId="7A4B221F" w14:textId="54DBC99D" w:rsidR="002B6996" w:rsidRDefault="002B6996" w:rsidP="00D60EF2">
            <w:pPr>
              <w:rPr>
                <w:rFonts w:eastAsia="Times New Roman" w:cs="Times New Roman"/>
                <w:color w:val="000000"/>
                <w:szCs w:val="24"/>
              </w:rPr>
            </w:pPr>
            <w:r>
              <w:rPr>
                <w:rFonts w:eastAsia="Times New Roman" w:cs="Times New Roman"/>
                <w:color w:val="000000"/>
                <w:szCs w:val="24"/>
              </w:rPr>
              <w:t>National Aeronautics and Space Administration</w:t>
            </w:r>
          </w:p>
        </w:tc>
      </w:tr>
      <w:tr w:rsidR="002B6996" w:rsidRPr="009B0942" w14:paraId="11F25134" w14:textId="77777777" w:rsidTr="003A4DE7">
        <w:trPr>
          <w:trHeight w:val="315"/>
        </w:trPr>
        <w:tc>
          <w:tcPr>
            <w:tcW w:w="1962" w:type="dxa"/>
            <w:shd w:val="clear" w:color="auto" w:fill="auto"/>
            <w:noWrap/>
            <w:vAlign w:val="bottom"/>
          </w:tcPr>
          <w:p w14:paraId="08A67C71" w14:textId="6FA9B65D" w:rsidR="002B6996" w:rsidRDefault="002B6996" w:rsidP="00D60EF2">
            <w:pPr>
              <w:rPr>
                <w:rFonts w:eastAsia="Times New Roman" w:cs="Times New Roman"/>
                <w:color w:val="000000"/>
                <w:szCs w:val="24"/>
              </w:rPr>
            </w:pPr>
            <w:r>
              <w:rPr>
                <w:rFonts w:eastAsia="Times New Roman" w:cs="Times New Roman"/>
                <w:color w:val="000000"/>
                <w:szCs w:val="24"/>
              </w:rPr>
              <w:lastRenderedPageBreak/>
              <w:t>PDR</w:t>
            </w:r>
          </w:p>
        </w:tc>
        <w:tc>
          <w:tcPr>
            <w:tcW w:w="6360" w:type="dxa"/>
            <w:shd w:val="clear" w:color="auto" w:fill="auto"/>
            <w:noWrap/>
            <w:vAlign w:val="bottom"/>
          </w:tcPr>
          <w:p w14:paraId="7600A622" w14:textId="42BEAD83" w:rsidR="002B6996" w:rsidRDefault="002B6996" w:rsidP="00D60EF2">
            <w:pPr>
              <w:rPr>
                <w:rFonts w:eastAsia="Times New Roman" w:cs="Times New Roman"/>
                <w:color w:val="000000"/>
                <w:szCs w:val="24"/>
              </w:rPr>
            </w:pPr>
            <w:r>
              <w:rPr>
                <w:rFonts w:eastAsia="Times New Roman" w:cs="Times New Roman"/>
                <w:color w:val="000000"/>
                <w:szCs w:val="24"/>
              </w:rPr>
              <w:t>Preliminary Design Review</w:t>
            </w:r>
          </w:p>
        </w:tc>
      </w:tr>
      <w:tr w:rsidR="002B6996" w:rsidRPr="009B0942" w14:paraId="67379CC7" w14:textId="77777777" w:rsidTr="003A4DE7">
        <w:trPr>
          <w:trHeight w:val="315"/>
        </w:trPr>
        <w:tc>
          <w:tcPr>
            <w:tcW w:w="1962" w:type="dxa"/>
            <w:shd w:val="clear" w:color="auto" w:fill="auto"/>
            <w:noWrap/>
            <w:vAlign w:val="bottom"/>
          </w:tcPr>
          <w:p w14:paraId="30A8E4E2" w14:textId="419ADADC" w:rsidR="002B6996" w:rsidRDefault="00D71AFC" w:rsidP="00D60EF2">
            <w:pPr>
              <w:rPr>
                <w:rFonts w:eastAsia="Times New Roman" w:cs="Times New Roman"/>
                <w:color w:val="000000"/>
                <w:szCs w:val="24"/>
              </w:rPr>
            </w:pPr>
            <w:r>
              <w:rPr>
                <w:rFonts w:eastAsia="Times New Roman" w:cs="Times New Roman"/>
                <w:color w:val="000000"/>
                <w:szCs w:val="24"/>
              </w:rPr>
              <w:t>ROAR</w:t>
            </w:r>
          </w:p>
        </w:tc>
        <w:tc>
          <w:tcPr>
            <w:tcW w:w="6360" w:type="dxa"/>
            <w:shd w:val="clear" w:color="auto" w:fill="auto"/>
            <w:noWrap/>
            <w:vAlign w:val="bottom"/>
          </w:tcPr>
          <w:p w14:paraId="5A6170F7" w14:textId="05BC2692" w:rsidR="002B6996" w:rsidRDefault="00D71AFC" w:rsidP="00D60EF2">
            <w:pPr>
              <w:rPr>
                <w:rFonts w:eastAsia="Times New Roman" w:cs="Times New Roman"/>
                <w:color w:val="000000"/>
                <w:szCs w:val="24"/>
              </w:rPr>
            </w:pPr>
            <w:r>
              <w:rPr>
                <w:szCs w:val="24"/>
              </w:rPr>
              <w:t>Regional Orlando Applied Rocketry</w:t>
            </w:r>
          </w:p>
        </w:tc>
      </w:tr>
      <w:tr w:rsidR="00D71AFC" w:rsidRPr="009B0942" w14:paraId="30D7D47A" w14:textId="77777777" w:rsidTr="003A4DE7">
        <w:trPr>
          <w:trHeight w:val="315"/>
        </w:trPr>
        <w:tc>
          <w:tcPr>
            <w:tcW w:w="1962" w:type="dxa"/>
            <w:shd w:val="clear" w:color="auto" w:fill="auto"/>
            <w:noWrap/>
            <w:vAlign w:val="bottom"/>
          </w:tcPr>
          <w:p w14:paraId="29B33670" w14:textId="4928D3C6" w:rsidR="00D71AFC" w:rsidRDefault="00D71AFC" w:rsidP="00D60EF2">
            <w:pPr>
              <w:rPr>
                <w:rFonts w:eastAsia="Times New Roman" w:cs="Times New Roman"/>
                <w:color w:val="000000"/>
                <w:szCs w:val="24"/>
              </w:rPr>
            </w:pPr>
            <w:r>
              <w:rPr>
                <w:rFonts w:eastAsia="Times New Roman" w:cs="Times New Roman"/>
                <w:color w:val="000000"/>
                <w:szCs w:val="24"/>
              </w:rPr>
              <w:t>RSO</w:t>
            </w:r>
          </w:p>
        </w:tc>
        <w:tc>
          <w:tcPr>
            <w:tcW w:w="6360" w:type="dxa"/>
            <w:shd w:val="clear" w:color="auto" w:fill="auto"/>
            <w:noWrap/>
            <w:vAlign w:val="bottom"/>
          </w:tcPr>
          <w:p w14:paraId="5B3C3C08" w14:textId="5551CAE3" w:rsidR="00D71AFC" w:rsidRDefault="00D71AFC" w:rsidP="00D60EF2">
            <w:pPr>
              <w:rPr>
                <w:rFonts w:eastAsia="Times New Roman" w:cs="Times New Roman"/>
                <w:color w:val="000000"/>
                <w:szCs w:val="24"/>
              </w:rPr>
            </w:pPr>
            <w:r>
              <w:rPr>
                <w:rFonts w:eastAsia="Times New Roman" w:cs="Times New Roman"/>
                <w:color w:val="000000"/>
                <w:szCs w:val="24"/>
              </w:rPr>
              <w:t>Range Safety Officer</w:t>
            </w:r>
          </w:p>
        </w:tc>
      </w:tr>
      <w:tr w:rsidR="00263DF4" w:rsidRPr="009B0942" w14:paraId="03525559" w14:textId="77777777" w:rsidTr="003A4DE7">
        <w:trPr>
          <w:trHeight w:val="315"/>
        </w:trPr>
        <w:tc>
          <w:tcPr>
            <w:tcW w:w="1962" w:type="dxa"/>
            <w:shd w:val="clear" w:color="auto" w:fill="auto"/>
            <w:noWrap/>
            <w:vAlign w:val="bottom"/>
          </w:tcPr>
          <w:p w14:paraId="72640E2E" w14:textId="21BE68F8" w:rsidR="00263DF4" w:rsidRDefault="00263DF4" w:rsidP="00D60EF2">
            <w:pPr>
              <w:rPr>
                <w:rFonts w:eastAsia="Times New Roman" w:cs="Times New Roman"/>
                <w:color w:val="000000"/>
                <w:szCs w:val="24"/>
              </w:rPr>
            </w:pPr>
            <w:r>
              <w:rPr>
                <w:rFonts w:eastAsia="Times New Roman" w:cs="Times New Roman"/>
                <w:color w:val="000000"/>
                <w:szCs w:val="24"/>
              </w:rPr>
              <w:t>SD</w:t>
            </w:r>
          </w:p>
        </w:tc>
        <w:tc>
          <w:tcPr>
            <w:tcW w:w="6360" w:type="dxa"/>
            <w:shd w:val="clear" w:color="auto" w:fill="auto"/>
            <w:noWrap/>
            <w:vAlign w:val="bottom"/>
          </w:tcPr>
          <w:p w14:paraId="0380E809" w14:textId="4EA8A748" w:rsidR="00263DF4" w:rsidRDefault="00263DF4" w:rsidP="00D60EF2">
            <w:pPr>
              <w:rPr>
                <w:rFonts w:eastAsia="Times New Roman" w:cs="Times New Roman"/>
                <w:color w:val="000000"/>
                <w:szCs w:val="24"/>
              </w:rPr>
            </w:pPr>
            <w:r>
              <w:rPr>
                <w:rFonts w:eastAsia="Times New Roman" w:cs="Times New Roman"/>
                <w:color w:val="000000"/>
                <w:szCs w:val="24"/>
              </w:rPr>
              <w:t>Senior Design</w:t>
            </w:r>
          </w:p>
        </w:tc>
      </w:tr>
      <w:tr w:rsidR="00D71AFC" w:rsidRPr="009B0942" w14:paraId="724D7951" w14:textId="77777777" w:rsidTr="003A4DE7">
        <w:trPr>
          <w:trHeight w:val="315"/>
        </w:trPr>
        <w:tc>
          <w:tcPr>
            <w:tcW w:w="1962" w:type="dxa"/>
            <w:shd w:val="clear" w:color="auto" w:fill="auto"/>
            <w:noWrap/>
            <w:vAlign w:val="bottom"/>
          </w:tcPr>
          <w:p w14:paraId="739A65F4" w14:textId="0D39BE32" w:rsidR="00D71AFC" w:rsidRDefault="00D71AFC" w:rsidP="00D60EF2">
            <w:pPr>
              <w:rPr>
                <w:rFonts w:eastAsia="Times New Roman" w:cs="Times New Roman"/>
                <w:color w:val="000000"/>
                <w:szCs w:val="24"/>
              </w:rPr>
            </w:pPr>
            <w:r>
              <w:rPr>
                <w:rFonts w:eastAsia="Times New Roman" w:cs="Times New Roman"/>
                <w:color w:val="000000"/>
                <w:szCs w:val="24"/>
              </w:rPr>
              <w:t>SFSS</w:t>
            </w:r>
          </w:p>
        </w:tc>
        <w:tc>
          <w:tcPr>
            <w:tcW w:w="6360" w:type="dxa"/>
            <w:shd w:val="clear" w:color="auto" w:fill="auto"/>
            <w:noWrap/>
            <w:vAlign w:val="bottom"/>
          </w:tcPr>
          <w:p w14:paraId="05463AE1" w14:textId="6A07473E" w:rsidR="00D71AFC" w:rsidRDefault="00D71AFC" w:rsidP="00D60EF2">
            <w:pPr>
              <w:rPr>
                <w:rFonts w:eastAsia="Times New Roman" w:cs="Times New Roman"/>
                <w:color w:val="000000"/>
                <w:szCs w:val="24"/>
              </w:rPr>
            </w:pPr>
            <w:r>
              <w:rPr>
                <w:rFonts w:eastAsia="Times New Roman" w:cs="Times New Roman"/>
                <w:color w:val="000000"/>
                <w:szCs w:val="24"/>
              </w:rPr>
              <w:t>Santa Fe Soaring Saints</w:t>
            </w:r>
          </w:p>
        </w:tc>
      </w:tr>
      <w:tr w:rsidR="00D71AFC" w:rsidRPr="009B0942" w14:paraId="6B0AACFD" w14:textId="77777777" w:rsidTr="003A4DE7">
        <w:trPr>
          <w:trHeight w:val="315"/>
        </w:trPr>
        <w:tc>
          <w:tcPr>
            <w:tcW w:w="1962" w:type="dxa"/>
            <w:shd w:val="clear" w:color="auto" w:fill="auto"/>
            <w:noWrap/>
            <w:vAlign w:val="bottom"/>
          </w:tcPr>
          <w:p w14:paraId="26BC7D38" w14:textId="576D4AAB" w:rsidR="00D71AFC" w:rsidRDefault="00D71AFC" w:rsidP="00D60EF2">
            <w:pPr>
              <w:rPr>
                <w:rFonts w:eastAsia="Times New Roman" w:cs="Times New Roman"/>
                <w:color w:val="000000"/>
                <w:szCs w:val="24"/>
              </w:rPr>
            </w:pPr>
            <w:r>
              <w:rPr>
                <w:rFonts w:eastAsia="Times New Roman" w:cs="Times New Roman"/>
                <w:color w:val="000000"/>
                <w:szCs w:val="24"/>
              </w:rPr>
              <w:t>SRA</w:t>
            </w:r>
          </w:p>
        </w:tc>
        <w:tc>
          <w:tcPr>
            <w:tcW w:w="6360" w:type="dxa"/>
            <w:shd w:val="clear" w:color="auto" w:fill="auto"/>
            <w:noWrap/>
            <w:vAlign w:val="bottom"/>
          </w:tcPr>
          <w:p w14:paraId="281C919B" w14:textId="231BE548" w:rsidR="00D71AFC" w:rsidRDefault="00D71AFC" w:rsidP="00D60EF2">
            <w:pPr>
              <w:rPr>
                <w:rFonts w:eastAsia="Times New Roman" w:cs="Times New Roman"/>
                <w:color w:val="000000"/>
                <w:szCs w:val="24"/>
              </w:rPr>
            </w:pPr>
            <w:r>
              <w:rPr>
                <w:rFonts w:eastAsia="Times New Roman" w:cs="Times New Roman"/>
                <w:color w:val="000000"/>
                <w:szCs w:val="24"/>
              </w:rPr>
              <w:t>Space Rocketry Association</w:t>
            </w:r>
          </w:p>
        </w:tc>
      </w:tr>
      <w:tr w:rsidR="00F27CC5" w:rsidRPr="009B0942" w14:paraId="7682F304" w14:textId="77777777" w:rsidTr="003A4DE7">
        <w:trPr>
          <w:trHeight w:val="315"/>
        </w:trPr>
        <w:tc>
          <w:tcPr>
            <w:tcW w:w="1962" w:type="dxa"/>
            <w:shd w:val="clear" w:color="auto" w:fill="auto"/>
            <w:noWrap/>
            <w:vAlign w:val="bottom"/>
          </w:tcPr>
          <w:p w14:paraId="47DAD7D3" w14:textId="75DC8E29" w:rsidR="00F27CC5" w:rsidRPr="009B0942" w:rsidRDefault="002B6996" w:rsidP="00D60EF2">
            <w:pPr>
              <w:rPr>
                <w:rFonts w:eastAsia="Times New Roman" w:cs="Times New Roman"/>
                <w:color w:val="000000"/>
                <w:szCs w:val="24"/>
              </w:rPr>
            </w:pPr>
            <w:r>
              <w:rPr>
                <w:rFonts w:eastAsia="Times New Roman" w:cs="Times New Roman"/>
                <w:color w:val="000000"/>
                <w:szCs w:val="24"/>
              </w:rPr>
              <w:t>STEM</w:t>
            </w:r>
          </w:p>
        </w:tc>
        <w:tc>
          <w:tcPr>
            <w:tcW w:w="6360" w:type="dxa"/>
            <w:shd w:val="clear" w:color="auto" w:fill="auto"/>
            <w:noWrap/>
            <w:vAlign w:val="bottom"/>
          </w:tcPr>
          <w:p w14:paraId="31968542" w14:textId="29CF9DD9" w:rsidR="00F27CC5" w:rsidRPr="009B0942" w:rsidRDefault="002B6996" w:rsidP="00D60EF2">
            <w:pPr>
              <w:rPr>
                <w:rFonts w:eastAsia="Times New Roman" w:cs="Times New Roman"/>
                <w:color w:val="000000"/>
                <w:szCs w:val="24"/>
              </w:rPr>
            </w:pPr>
            <w:r>
              <w:rPr>
                <w:rFonts w:eastAsia="Times New Roman" w:cs="Times New Roman"/>
                <w:color w:val="000000"/>
                <w:szCs w:val="24"/>
              </w:rPr>
              <w:t>Science, Technology, Engineering, and Math</w:t>
            </w:r>
          </w:p>
        </w:tc>
      </w:tr>
      <w:tr w:rsidR="00F27CC5" w:rsidRPr="009B0942" w14:paraId="4C9DF059" w14:textId="77777777" w:rsidTr="003A4DE7">
        <w:trPr>
          <w:trHeight w:val="315"/>
        </w:trPr>
        <w:tc>
          <w:tcPr>
            <w:tcW w:w="1962" w:type="dxa"/>
            <w:shd w:val="clear" w:color="auto" w:fill="auto"/>
            <w:noWrap/>
            <w:vAlign w:val="bottom"/>
          </w:tcPr>
          <w:p w14:paraId="27C9B09D" w14:textId="180066A9" w:rsidR="00F27CC5" w:rsidRPr="009B0942" w:rsidRDefault="00D71AFC" w:rsidP="00D60EF2">
            <w:pPr>
              <w:rPr>
                <w:rFonts w:eastAsia="Times New Roman" w:cs="Times New Roman"/>
                <w:color w:val="000000"/>
                <w:szCs w:val="24"/>
              </w:rPr>
            </w:pPr>
            <w:r>
              <w:rPr>
                <w:rFonts w:eastAsia="Times New Roman" w:cs="Times New Roman"/>
                <w:color w:val="000000"/>
                <w:szCs w:val="24"/>
              </w:rPr>
              <w:t>TRA</w:t>
            </w:r>
          </w:p>
        </w:tc>
        <w:tc>
          <w:tcPr>
            <w:tcW w:w="6360" w:type="dxa"/>
            <w:shd w:val="clear" w:color="auto" w:fill="auto"/>
            <w:noWrap/>
            <w:vAlign w:val="bottom"/>
          </w:tcPr>
          <w:p w14:paraId="7F892D5B" w14:textId="59DC65B9" w:rsidR="00F27CC5" w:rsidRPr="009B0942" w:rsidRDefault="00D71AFC" w:rsidP="00D60EF2">
            <w:pPr>
              <w:rPr>
                <w:rFonts w:eastAsia="Times New Roman" w:cs="Times New Roman"/>
                <w:color w:val="000000"/>
                <w:szCs w:val="24"/>
              </w:rPr>
            </w:pPr>
            <w:r>
              <w:rPr>
                <w:rFonts w:eastAsia="Times New Roman" w:cs="Times New Roman"/>
                <w:color w:val="000000"/>
                <w:szCs w:val="24"/>
              </w:rPr>
              <w:t>Tripoli Rocketry Association</w:t>
            </w:r>
          </w:p>
        </w:tc>
      </w:tr>
      <w:tr w:rsidR="00442AB2" w:rsidRPr="009B0942" w14:paraId="7A2AE4EB" w14:textId="77777777" w:rsidTr="003A4DE7">
        <w:trPr>
          <w:trHeight w:val="315"/>
        </w:trPr>
        <w:tc>
          <w:tcPr>
            <w:tcW w:w="1962" w:type="dxa"/>
            <w:shd w:val="clear" w:color="auto" w:fill="auto"/>
            <w:noWrap/>
            <w:vAlign w:val="bottom"/>
          </w:tcPr>
          <w:p w14:paraId="6223DA6D" w14:textId="1B91E4EB" w:rsidR="00442AB2" w:rsidRDefault="00442AB2" w:rsidP="00D60EF2">
            <w:pPr>
              <w:rPr>
                <w:rFonts w:eastAsia="Times New Roman" w:cs="Times New Roman"/>
                <w:color w:val="000000"/>
                <w:szCs w:val="24"/>
              </w:rPr>
            </w:pPr>
            <w:r>
              <w:rPr>
                <w:rFonts w:eastAsia="Times New Roman" w:cs="Times New Roman"/>
                <w:color w:val="000000"/>
                <w:szCs w:val="24"/>
              </w:rPr>
              <w:t>TWR</w:t>
            </w:r>
          </w:p>
        </w:tc>
        <w:tc>
          <w:tcPr>
            <w:tcW w:w="6360" w:type="dxa"/>
            <w:shd w:val="clear" w:color="auto" w:fill="auto"/>
            <w:noWrap/>
            <w:vAlign w:val="bottom"/>
          </w:tcPr>
          <w:p w14:paraId="147F7EA9" w14:textId="61310F98" w:rsidR="00442AB2" w:rsidRDefault="00442AB2" w:rsidP="00D60EF2">
            <w:pPr>
              <w:rPr>
                <w:rFonts w:eastAsia="Times New Roman" w:cs="Times New Roman"/>
                <w:color w:val="000000"/>
                <w:szCs w:val="24"/>
              </w:rPr>
            </w:pPr>
            <w:r>
              <w:rPr>
                <w:rFonts w:eastAsia="Times New Roman" w:cs="Times New Roman"/>
                <w:color w:val="000000"/>
                <w:szCs w:val="24"/>
              </w:rPr>
              <w:t>Thrust to weight ratio</w:t>
            </w:r>
          </w:p>
        </w:tc>
      </w:tr>
      <w:tr w:rsidR="003D20BF" w:rsidRPr="009B0942" w14:paraId="7B0E732F" w14:textId="77777777" w:rsidTr="003A4DE7">
        <w:trPr>
          <w:trHeight w:val="315"/>
        </w:trPr>
        <w:tc>
          <w:tcPr>
            <w:tcW w:w="1962" w:type="dxa"/>
            <w:shd w:val="clear" w:color="auto" w:fill="auto"/>
            <w:noWrap/>
            <w:vAlign w:val="bottom"/>
          </w:tcPr>
          <w:p w14:paraId="725ED312" w14:textId="3DBD678C" w:rsidR="003D20BF" w:rsidRDefault="003D20BF" w:rsidP="00D60EF2">
            <w:pPr>
              <w:rPr>
                <w:rFonts w:eastAsia="Times New Roman" w:cs="Times New Roman"/>
                <w:color w:val="000000"/>
                <w:szCs w:val="24"/>
              </w:rPr>
            </w:pPr>
            <w:r>
              <w:rPr>
                <w:rFonts w:eastAsia="Times New Roman" w:cs="Times New Roman"/>
                <w:color w:val="000000"/>
                <w:szCs w:val="24"/>
              </w:rPr>
              <w:t>CAD</w:t>
            </w:r>
          </w:p>
        </w:tc>
        <w:tc>
          <w:tcPr>
            <w:tcW w:w="6360" w:type="dxa"/>
            <w:shd w:val="clear" w:color="auto" w:fill="auto"/>
            <w:noWrap/>
            <w:vAlign w:val="bottom"/>
          </w:tcPr>
          <w:p w14:paraId="3AD43BFF" w14:textId="06082DB5" w:rsidR="003D20BF" w:rsidRDefault="003D20BF" w:rsidP="00D60EF2">
            <w:pPr>
              <w:rPr>
                <w:rFonts w:eastAsia="Times New Roman" w:cs="Times New Roman"/>
                <w:color w:val="000000"/>
                <w:szCs w:val="24"/>
              </w:rPr>
            </w:pPr>
            <w:r>
              <w:rPr>
                <w:rFonts w:eastAsia="Times New Roman" w:cs="Times New Roman"/>
                <w:color w:val="000000"/>
                <w:szCs w:val="24"/>
              </w:rPr>
              <w:t>Computer Aided Design</w:t>
            </w:r>
          </w:p>
        </w:tc>
      </w:tr>
    </w:tbl>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4"/>
          <w:footerReference w:type="default" r:id="rId15"/>
          <w:footerReference w:type="first" r:id="rId16"/>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25" w:name="_Toc118464931"/>
      <w:r>
        <w:lastRenderedPageBreak/>
        <w:t xml:space="preserve">Chapter </w:t>
      </w:r>
      <w:r w:rsidR="00FD7588">
        <w:t>One</w:t>
      </w:r>
      <w:r>
        <w:t>: EML 4551C</w:t>
      </w:r>
      <w:bookmarkEnd w:id="25"/>
    </w:p>
    <w:p w14:paraId="71F6AE6D" w14:textId="77777777" w:rsidR="0045532C" w:rsidRDefault="0045532C" w:rsidP="00BB40A0"/>
    <w:p w14:paraId="187906C2" w14:textId="69380A41" w:rsidR="00BB40A0" w:rsidRDefault="00DE29D9" w:rsidP="0045532C">
      <w:pPr>
        <w:pStyle w:val="Heading2"/>
      </w:pPr>
      <w:bookmarkStart w:id="26" w:name="_Toc118464932"/>
      <w:r>
        <w:t xml:space="preserve">1.1 </w:t>
      </w:r>
      <w:r w:rsidR="00DA402C">
        <w:t>Project Scope</w:t>
      </w:r>
      <w:bookmarkEnd w:id="26"/>
    </w:p>
    <w:p w14:paraId="71ECF25A" w14:textId="4AD6BDD9" w:rsidR="003C59BB" w:rsidRDefault="0BCE9554" w:rsidP="6FB31CBE">
      <w:pPr>
        <w:ind w:firstLine="0"/>
        <w:rPr>
          <w:b/>
          <w:bCs/>
        </w:rPr>
      </w:pPr>
      <w:r w:rsidRPr="6FB31CBE">
        <w:rPr>
          <w:b/>
          <w:bCs/>
        </w:rPr>
        <w:t>Project Description</w:t>
      </w:r>
    </w:p>
    <w:p w14:paraId="254B44FD" w14:textId="77777777" w:rsidR="00805EA9" w:rsidRDefault="00805EA9" w:rsidP="00805EA9">
      <w:pPr>
        <w:rPr>
          <w:ins w:id="27" w:author="Zack Lewis Isriel" w:date="2023-01-13T14:03:00Z"/>
        </w:rPr>
      </w:pPr>
      <w:ins w:id="28" w:author="Zack Lewis Isriel" w:date="2023-01-13T14:02:00Z">
        <w:r>
          <w:t>T</w:t>
        </w:r>
      </w:ins>
      <w:del w:id="29" w:author="Zack Lewis Isriel" w:date="2023-01-13T14:02:00Z">
        <w:r w:rsidR="76608856" w:rsidDel="00805EA9">
          <w:delText>Ultimately t</w:delText>
        </w:r>
      </w:del>
      <w:r w:rsidR="76608856">
        <w:t>he</w:t>
      </w:r>
      <w:r w:rsidR="0BCE9554">
        <w:t xml:space="preserve"> motive of this project is to design</w:t>
      </w:r>
      <w:r w:rsidR="3D84916E">
        <w:t xml:space="preserve"> a solid-propellant rocket that will</w:t>
      </w:r>
      <w:r w:rsidR="782199E3">
        <w:t xml:space="preserve"> compete in the </w:t>
      </w:r>
      <w:r w:rsidR="0AD12AEE">
        <w:t>2023</w:t>
      </w:r>
      <w:r w:rsidR="782199E3">
        <w:t xml:space="preserve"> </w:t>
      </w:r>
      <w:r w:rsidR="006714A8">
        <w:t>National Aeronautics and Space Administration (</w:t>
      </w:r>
      <w:r w:rsidR="782199E3">
        <w:t>NASA</w:t>
      </w:r>
      <w:r w:rsidR="006714A8">
        <w:t>)</w:t>
      </w:r>
      <w:r w:rsidR="782199E3">
        <w:t xml:space="preserve"> Student Launch competition</w:t>
      </w:r>
      <w:r w:rsidR="7F3F927C">
        <w:t xml:space="preserve"> held at the </w:t>
      </w:r>
      <w:r w:rsidR="410E06E2">
        <w:t xml:space="preserve">NASA </w:t>
      </w:r>
      <w:r w:rsidR="7F3F927C">
        <w:t>Marshall Space Flight Center</w:t>
      </w:r>
      <w:r w:rsidR="00855714">
        <w:t xml:space="preserve"> (MSFC)</w:t>
      </w:r>
      <w:r w:rsidR="782199E3">
        <w:t>.</w:t>
      </w:r>
      <w:r w:rsidR="529474A9">
        <w:t xml:space="preserve"> </w:t>
      </w:r>
    </w:p>
    <w:p w14:paraId="7A034B04" w14:textId="77777777" w:rsidR="00805EA9" w:rsidRDefault="00805EA9" w:rsidP="00805EA9">
      <w:pPr>
        <w:rPr>
          <w:ins w:id="30" w:author="Zack Lewis Isriel" w:date="2023-01-13T14:03:00Z"/>
        </w:rPr>
      </w:pPr>
      <w:ins w:id="31" w:author="Zack Lewis Isriel" w:date="2023-01-13T14:03:00Z">
        <w:r>
          <w:t>The intent of this program is to design, manufacture, and launch a solid-fueled rocket, in conjunction with AIAA junior members, to an altitude between 4,000 and 6,000 feet before using a dual-deployment recovery system to recover the vehicle intact within 2500ft of the launch site. A 3D printed payload is to be deployed on descent, housing a camera system to execute a RAFCO (radio frequency command) sequence transmitted by the NASA ground team after landing</w:t>
        </w:r>
      </w:ins>
    </w:p>
    <w:p w14:paraId="2BB71E5F" w14:textId="3E33EA81" w:rsidR="0BCE9554" w:rsidRDefault="18CA3D69">
      <w:pPr>
        <w:pPrChange w:id="32" w:author="Zack Lewis Isriel" w:date="2023-01-13T14:03:00Z">
          <w:pPr>
            <w:ind w:firstLine="0"/>
          </w:pPr>
        </w:pPrChange>
      </w:pPr>
      <w:del w:id="33" w:author="Zack Lewis Isriel" w:date="2023-01-13T14:03:00Z">
        <w:r w:rsidDel="00805EA9">
          <w:delText xml:space="preserve">To summarize the competition, </w:delText>
        </w:r>
        <w:r w:rsidR="007D5E7B" w:rsidDel="00805EA9">
          <w:delText xml:space="preserve">team </w:delText>
        </w:r>
        <w:r w:rsidR="00DF22E1" w:rsidDel="00805EA9">
          <w:delText>501</w:delText>
        </w:r>
        <w:r w:rsidDel="00805EA9">
          <w:delText xml:space="preserve"> will</w:delText>
        </w:r>
        <w:r w:rsidR="40629356" w:rsidDel="00805EA9">
          <w:delText xml:space="preserve"> design a rocket that will reach an altitude between 4,000 – 6,000 f</w:delText>
        </w:r>
        <w:r w:rsidR="0025146B" w:rsidDel="00805EA9">
          <w:delText>ee</w:delText>
        </w:r>
        <w:r w:rsidR="40629356" w:rsidDel="00805EA9">
          <w:delText>t</w:delText>
        </w:r>
        <w:r w:rsidR="4971263D" w:rsidDel="00805EA9">
          <w:delText xml:space="preserve"> while carrying a payload</w:delText>
        </w:r>
        <w:r w:rsidR="00DF22E1" w:rsidDel="00805EA9">
          <w:delText xml:space="preserve"> that will perform a</w:delText>
        </w:r>
        <w:r w:rsidR="00E45341" w:rsidDel="00805EA9">
          <w:delText xml:space="preserve"> series of</w:delText>
        </w:r>
        <w:r w:rsidR="00DF22E1" w:rsidDel="00805EA9">
          <w:delText xml:space="preserve"> autonomous </w:delText>
        </w:r>
        <w:r w:rsidR="572F2247" w:rsidDel="00805EA9">
          <w:delText>tasks</w:delText>
        </w:r>
        <w:r w:rsidR="00C33E7B" w:rsidDel="00805EA9">
          <w:delText xml:space="preserve"> after</w:delText>
        </w:r>
        <w:r w:rsidR="40629356" w:rsidDel="00805EA9">
          <w:delText xml:space="preserve"> </w:delText>
        </w:r>
        <w:r w:rsidR="00C33E7B" w:rsidDel="00805EA9">
          <w:delText xml:space="preserve">the flight vehicle </w:delText>
        </w:r>
        <w:r w:rsidR="002023C7" w:rsidDel="00805EA9">
          <w:delText>ha</w:delText>
        </w:r>
        <w:r w:rsidR="00C33E7B" w:rsidDel="00805EA9">
          <w:delText xml:space="preserve">s </w:delText>
        </w:r>
        <w:r w:rsidR="40629356" w:rsidDel="00805EA9">
          <w:delText>safely</w:delText>
        </w:r>
        <w:r w:rsidR="035A6F34" w:rsidDel="00805EA9">
          <w:delText xml:space="preserve"> recover</w:delText>
        </w:r>
        <w:r w:rsidR="00C33E7B" w:rsidDel="00805EA9">
          <w:delText>ed</w:delText>
        </w:r>
        <w:r w:rsidR="10B5D5AC" w:rsidDel="00805EA9">
          <w:delText xml:space="preserve"> </w:delText>
        </w:r>
        <w:r w:rsidR="035A6F34" w:rsidDel="00805EA9">
          <w:delText>to the ground</w:delText>
        </w:r>
        <w:r w:rsidR="1B144300" w:rsidDel="00805EA9">
          <w:delText>.</w:delText>
        </w:r>
      </w:del>
      <w:r>
        <w:t xml:space="preserve"> </w:t>
      </w:r>
      <w:r w:rsidR="529474A9">
        <w:t>Th</w:t>
      </w:r>
      <w:r w:rsidR="7B5717C0">
        <w:t xml:space="preserve">e design </w:t>
      </w:r>
      <w:del w:id="34" w:author="Zack Lewis Isriel" w:date="2023-01-13T14:04:00Z">
        <w:r w:rsidR="7B5717C0" w:rsidDel="00EF6120">
          <w:delText xml:space="preserve">specifications </w:delText>
        </w:r>
      </w:del>
      <w:r w:rsidR="7B5717C0">
        <w:t>of the rocket</w:t>
      </w:r>
      <w:r w:rsidR="00C6770C">
        <w:t xml:space="preserve">’s </w:t>
      </w:r>
      <w:r w:rsidR="007E1DFF">
        <w:t xml:space="preserve">aerodynamics, </w:t>
      </w:r>
      <w:r w:rsidR="00C6770C">
        <w:t xml:space="preserve">airframe, recovery system, </w:t>
      </w:r>
      <w:del w:id="35" w:author="Zack Lewis Isriel" w:date="2023-01-13T14:03:00Z">
        <w:r w:rsidR="00C6770C" w:rsidDel="00805EA9">
          <w:delText xml:space="preserve">payload, </w:delText>
        </w:r>
      </w:del>
      <w:r w:rsidR="00C6770C">
        <w:t>and avionics</w:t>
      </w:r>
      <w:ins w:id="36" w:author="Zack Lewis Isriel" w:date="2023-01-13T14:03:00Z">
        <w:r w:rsidR="00805EA9">
          <w:t xml:space="preserve">, as well as </w:t>
        </w:r>
      </w:ins>
      <w:ins w:id="37" w:author="Zack Lewis Isriel" w:date="2023-01-13T14:04:00Z">
        <w:r w:rsidR="00EF6120">
          <w:t xml:space="preserve">the payload’s deployment, recovery, and RF operation, </w:t>
        </w:r>
      </w:ins>
      <w:del w:id="38" w:author="Zack Lewis Isriel" w:date="2023-01-13T14:04:00Z">
        <w:r w:rsidR="7B5717C0" w:rsidDel="00EF6120">
          <w:delText xml:space="preserve"> </w:delText>
        </w:r>
      </w:del>
      <w:r w:rsidR="7B5717C0">
        <w:t xml:space="preserve">must </w:t>
      </w:r>
      <w:r w:rsidR="006461A5">
        <w:t xml:space="preserve">all </w:t>
      </w:r>
      <w:r w:rsidR="7B5717C0">
        <w:t xml:space="preserve">abide by </w:t>
      </w:r>
      <w:r w:rsidR="00DE12E7">
        <w:t>and stay within the</w:t>
      </w:r>
      <w:r w:rsidR="001D6E15">
        <w:t xml:space="preserve"> limitations</w:t>
      </w:r>
      <w:ins w:id="39" w:author="Zack Lewis Isriel" w:date="2023-01-13T14:04:00Z">
        <w:r w:rsidR="00EF6120">
          <w:t xml:space="preserve"> and regulations</w:t>
        </w:r>
      </w:ins>
      <w:r w:rsidR="3B40579A">
        <w:t xml:space="preserve"> </w:t>
      </w:r>
      <w:ins w:id="40" w:author="Zack Lewis Isriel" w:date="2023-01-13T14:04:00Z">
        <w:r w:rsidR="00EF6120">
          <w:t xml:space="preserve">set forth </w:t>
        </w:r>
      </w:ins>
      <w:del w:id="41" w:author="Zack Lewis Isriel" w:date="2023-01-13T14:04:00Z">
        <w:r w:rsidR="08ABAFD9" w:rsidDel="00EF6120">
          <w:delText xml:space="preserve">stated </w:delText>
        </w:r>
      </w:del>
      <w:r w:rsidR="08ABAFD9">
        <w:t xml:space="preserve">in the 2023 </w:t>
      </w:r>
      <w:r w:rsidR="001D6E15">
        <w:t xml:space="preserve">NASA </w:t>
      </w:r>
      <w:r w:rsidR="08ABAFD9">
        <w:t>Student Launch Handbook.</w:t>
      </w:r>
    </w:p>
    <w:p w14:paraId="0BFF25F3" w14:textId="5E3800BB" w:rsidR="0BCE9554" w:rsidRDefault="0BCE9554" w:rsidP="6FB31CBE">
      <w:pPr>
        <w:ind w:firstLine="0"/>
        <w:rPr>
          <w:b/>
          <w:bCs/>
          <w:szCs w:val="24"/>
        </w:rPr>
      </w:pPr>
      <w:r w:rsidRPr="6FB31CBE">
        <w:rPr>
          <w:b/>
          <w:bCs/>
          <w:szCs w:val="24"/>
        </w:rPr>
        <w:t>Key Goals</w:t>
      </w:r>
    </w:p>
    <w:p w14:paraId="3C86FEDC" w14:textId="2F180527" w:rsidR="6FB31CBE" w:rsidRDefault="0056778D" w:rsidP="007A303C">
      <w:pPr>
        <w:ind w:firstLine="0"/>
        <w:rPr>
          <w:szCs w:val="24"/>
        </w:rPr>
      </w:pPr>
      <w:r>
        <w:rPr>
          <w:szCs w:val="24"/>
        </w:rPr>
        <w:lastRenderedPageBreak/>
        <w:t>The following</w:t>
      </w:r>
      <w:r w:rsidR="009A3D5F">
        <w:rPr>
          <w:szCs w:val="24"/>
        </w:rPr>
        <w:t xml:space="preserve"> </w:t>
      </w:r>
      <w:r w:rsidR="009452D7">
        <w:rPr>
          <w:szCs w:val="24"/>
        </w:rPr>
        <w:t>information outlines</w:t>
      </w:r>
      <w:r w:rsidR="009A3D5F">
        <w:rPr>
          <w:szCs w:val="24"/>
        </w:rPr>
        <w:t xml:space="preserve"> the</w:t>
      </w:r>
      <w:r>
        <w:rPr>
          <w:szCs w:val="24"/>
        </w:rPr>
        <w:t xml:space="preserve"> key goals </w:t>
      </w:r>
      <w:r w:rsidR="009A3D5F">
        <w:rPr>
          <w:szCs w:val="24"/>
        </w:rPr>
        <w:t xml:space="preserve">that </w:t>
      </w:r>
      <w:r w:rsidR="008E5947">
        <w:rPr>
          <w:szCs w:val="24"/>
        </w:rPr>
        <w:t>Senior Design team 501</w:t>
      </w:r>
      <w:r>
        <w:rPr>
          <w:szCs w:val="24"/>
        </w:rPr>
        <w:t xml:space="preserve"> </w:t>
      </w:r>
      <w:r w:rsidR="00DF3667">
        <w:rPr>
          <w:szCs w:val="24"/>
        </w:rPr>
        <w:t xml:space="preserve">has </w:t>
      </w:r>
      <w:r>
        <w:rPr>
          <w:szCs w:val="24"/>
        </w:rPr>
        <w:t xml:space="preserve">selected </w:t>
      </w:r>
      <w:r w:rsidR="00B94147">
        <w:rPr>
          <w:szCs w:val="24"/>
        </w:rPr>
        <w:t>to</w:t>
      </w:r>
      <w:r w:rsidR="00931183">
        <w:rPr>
          <w:szCs w:val="24"/>
        </w:rPr>
        <w:t xml:space="preserve"> </w:t>
      </w:r>
      <w:r w:rsidR="000C55C6">
        <w:rPr>
          <w:szCs w:val="24"/>
        </w:rPr>
        <w:t>achieve based on</w:t>
      </w:r>
      <w:r w:rsidR="00DF570A">
        <w:rPr>
          <w:szCs w:val="24"/>
        </w:rPr>
        <w:t xml:space="preserve"> </w:t>
      </w:r>
      <w:r w:rsidR="002610D9">
        <w:rPr>
          <w:szCs w:val="24"/>
        </w:rPr>
        <w:t>the milestones</w:t>
      </w:r>
      <w:r w:rsidR="00630748">
        <w:rPr>
          <w:szCs w:val="24"/>
        </w:rPr>
        <w:t xml:space="preserve"> </w:t>
      </w:r>
      <w:r w:rsidR="000463BD">
        <w:rPr>
          <w:szCs w:val="24"/>
        </w:rPr>
        <w:t xml:space="preserve">and performance requirements </w:t>
      </w:r>
      <w:r w:rsidR="00630748">
        <w:rPr>
          <w:szCs w:val="24"/>
        </w:rPr>
        <w:t xml:space="preserve">set out for the </w:t>
      </w:r>
      <w:r w:rsidR="00617B84">
        <w:rPr>
          <w:szCs w:val="24"/>
        </w:rPr>
        <w:t xml:space="preserve">student </w:t>
      </w:r>
      <w:r w:rsidR="00630748">
        <w:rPr>
          <w:szCs w:val="24"/>
        </w:rPr>
        <w:t>competition</w:t>
      </w:r>
      <w:r w:rsidR="00591C74">
        <w:rPr>
          <w:szCs w:val="24"/>
        </w:rPr>
        <w:t>:</w:t>
      </w:r>
    </w:p>
    <w:p w14:paraId="0BD14A6F" w14:textId="68552971" w:rsidR="00215376" w:rsidRDefault="00DC6E61" w:rsidP="00557E94">
      <w:pPr>
        <w:pStyle w:val="ListParagraph"/>
        <w:numPr>
          <w:ilvl w:val="0"/>
          <w:numId w:val="2"/>
        </w:numPr>
        <w:rPr>
          <w:szCs w:val="24"/>
        </w:rPr>
      </w:pPr>
      <w:r>
        <w:rPr>
          <w:szCs w:val="24"/>
        </w:rPr>
        <w:t xml:space="preserve">Simulate a </w:t>
      </w:r>
      <w:r w:rsidR="00A95BEE">
        <w:rPr>
          <w:szCs w:val="24"/>
        </w:rPr>
        <w:t>successful</w:t>
      </w:r>
      <w:r>
        <w:rPr>
          <w:szCs w:val="24"/>
        </w:rPr>
        <w:t xml:space="preserve"> and </w:t>
      </w:r>
      <w:r w:rsidR="00771B67">
        <w:rPr>
          <w:szCs w:val="24"/>
        </w:rPr>
        <w:t>accurate flight test</w:t>
      </w:r>
      <w:r w:rsidR="00AD0A9D">
        <w:rPr>
          <w:szCs w:val="24"/>
        </w:rPr>
        <w:t xml:space="preserve"> to </w:t>
      </w:r>
      <w:r w:rsidR="002E21C3">
        <w:rPr>
          <w:szCs w:val="24"/>
        </w:rPr>
        <w:t xml:space="preserve">reach within 100 ft of the team’s proposed </w:t>
      </w:r>
      <w:r w:rsidR="00D11869">
        <w:rPr>
          <w:szCs w:val="24"/>
        </w:rPr>
        <w:t>apogee</w:t>
      </w:r>
    </w:p>
    <w:p w14:paraId="10174CCC" w14:textId="754892B6" w:rsidR="00215376" w:rsidRDefault="00FB16A5" w:rsidP="00557E94">
      <w:pPr>
        <w:pStyle w:val="ListParagraph"/>
        <w:numPr>
          <w:ilvl w:val="0"/>
          <w:numId w:val="2"/>
        </w:numPr>
        <w:rPr>
          <w:szCs w:val="24"/>
        </w:rPr>
      </w:pPr>
      <w:r>
        <w:rPr>
          <w:szCs w:val="24"/>
        </w:rPr>
        <w:t xml:space="preserve">Maintain </w:t>
      </w:r>
      <w:r w:rsidR="00BB52FE">
        <w:rPr>
          <w:szCs w:val="24"/>
        </w:rPr>
        <w:t xml:space="preserve">a </w:t>
      </w:r>
      <w:r w:rsidR="00FF5AA4">
        <w:rPr>
          <w:szCs w:val="24"/>
        </w:rPr>
        <w:t xml:space="preserve">mid-flight </w:t>
      </w:r>
      <w:r w:rsidR="000B2269">
        <w:rPr>
          <w:szCs w:val="24"/>
        </w:rPr>
        <w:t xml:space="preserve">stability margin </w:t>
      </w:r>
      <w:r w:rsidR="00825608">
        <w:rPr>
          <w:szCs w:val="24"/>
        </w:rPr>
        <w:t xml:space="preserve">between </w:t>
      </w:r>
      <w:r w:rsidR="00503EDA">
        <w:rPr>
          <w:szCs w:val="24"/>
        </w:rPr>
        <w:t xml:space="preserve">3 and 4 </w:t>
      </w:r>
      <w:r w:rsidR="00FE0518">
        <w:rPr>
          <w:szCs w:val="24"/>
        </w:rPr>
        <w:t>calibers</w:t>
      </w:r>
    </w:p>
    <w:p w14:paraId="68D19F0B" w14:textId="511E69E4" w:rsidR="001E5D90" w:rsidRPr="001E5D90" w:rsidRDefault="00B95636" w:rsidP="00557E94">
      <w:pPr>
        <w:pStyle w:val="ListParagraph"/>
        <w:numPr>
          <w:ilvl w:val="0"/>
          <w:numId w:val="2"/>
        </w:numPr>
        <w:rPr>
          <w:szCs w:val="24"/>
        </w:rPr>
      </w:pPr>
      <w:r>
        <w:rPr>
          <w:szCs w:val="24"/>
        </w:rPr>
        <w:t xml:space="preserve">From apogee </w:t>
      </w:r>
      <w:r w:rsidR="00620D89">
        <w:rPr>
          <w:szCs w:val="24"/>
        </w:rPr>
        <w:t xml:space="preserve">the vehicle </w:t>
      </w:r>
      <w:r w:rsidR="00BD3CD6">
        <w:rPr>
          <w:szCs w:val="24"/>
        </w:rPr>
        <w:t xml:space="preserve">should reach </w:t>
      </w:r>
      <w:r w:rsidR="00786DF8">
        <w:rPr>
          <w:szCs w:val="24"/>
        </w:rPr>
        <w:t xml:space="preserve">touchdown </w:t>
      </w:r>
      <w:r w:rsidR="00746D77">
        <w:rPr>
          <w:szCs w:val="24"/>
        </w:rPr>
        <w:t>in under 80 seconds</w:t>
      </w:r>
    </w:p>
    <w:p w14:paraId="114199F2" w14:textId="5E0491E9" w:rsidR="00215376" w:rsidRDefault="00B15CE1" w:rsidP="00557E94">
      <w:pPr>
        <w:pStyle w:val="ListParagraph"/>
        <w:numPr>
          <w:ilvl w:val="0"/>
          <w:numId w:val="2"/>
        </w:numPr>
        <w:rPr>
          <w:szCs w:val="24"/>
        </w:rPr>
      </w:pPr>
      <w:r>
        <w:rPr>
          <w:szCs w:val="24"/>
        </w:rPr>
        <w:t xml:space="preserve">Payload </w:t>
      </w:r>
      <w:r w:rsidR="00142D7F">
        <w:rPr>
          <w:szCs w:val="24"/>
        </w:rPr>
        <w:t xml:space="preserve">is </w:t>
      </w:r>
      <w:r w:rsidR="00354BED">
        <w:rPr>
          <w:szCs w:val="24"/>
        </w:rPr>
        <w:t xml:space="preserve">to </w:t>
      </w:r>
      <w:r w:rsidR="00CA0894">
        <w:rPr>
          <w:szCs w:val="24"/>
        </w:rPr>
        <w:t xml:space="preserve">complete </w:t>
      </w:r>
      <w:r w:rsidR="00112D96">
        <w:rPr>
          <w:szCs w:val="24"/>
        </w:rPr>
        <w:t>a</w:t>
      </w:r>
      <w:r w:rsidR="000C1577">
        <w:rPr>
          <w:szCs w:val="24"/>
        </w:rPr>
        <w:t>n autonomous</w:t>
      </w:r>
      <w:r w:rsidR="00112D96">
        <w:rPr>
          <w:szCs w:val="24"/>
        </w:rPr>
        <w:t xml:space="preserve"> task</w:t>
      </w:r>
      <w:r w:rsidR="000C1577">
        <w:rPr>
          <w:szCs w:val="24"/>
        </w:rPr>
        <w:t xml:space="preserve"> </w:t>
      </w:r>
      <w:r w:rsidR="003A40AF">
        <w:rPr>
          <w:szCs w:val="24"/>
        </w:rPr>
        <w:t>with a scientific purpose</w:t>
      </w:r>
      <w:r w:rsidR="00112D96">
        <w:rPr>
          <w:szCs w:val="24"/>
        </w:rPr>
        <w:t xml:space="preserve"> </w:t>
      </w:r>
    </w:p>
    <w:p w14:paraId="4B4DEB8C" w14:textId="191A1CF4" w:rsidR="00215376" w:rsidRPr="009064E3" w:rsidRDefault="002B1E66" w:rsidP="00557E94">
      <w:pPr>
        <w:pStyle w:val="ListParagraph"/>
        <w:numPr>
          <w:ilvl w:val="0"/>
          <w:numId w:val="2"/>
        </w:numPr>
        <w:rPr>
          <w:szCs w:val="24"/>
        </w:rPr>
      </w:pPr>
      <w:r>
        <w:rPr>
          <w:szCs w:val="24"/>
        </w:rPr>
        <w:t>Be awarded for at least one of the competition categories</w:t>
      </w:r>
    </w:p>
    <w:p w14:paraId="57C4596A" w14:textId="3028F78D" w:rsidR="0BCE9554" w:rsidRDefault="0BCE9554" w:rsidP="6FB31CBE">
      <w:pPr>
        <w:ind w:firstLine="0"/>
        <w:rPr>
          <w:b/>
          <w:bCs/>
          <w:szCs w:val="24"/>
        </w:rPr>
      </w:pPr>
      <w:r w:rsidRPr="6FB31CBE">
        <w:rPr>
          <w:b/>
          <w:bCs/>
          <w:szCs w:val="24"/>
        </w:rPr>
        <w:t>Market</w:t>
      </w:r>
    </w:p>
    <w:p w14:paraId="0C4F75D2" w14:textId="1B61DAF2" w:rsidR="00AD6AA4" w:rsidRPr="00AF6A30" w:rsidRDefault="77D36B4E" w:rsidP="6FB31CBE">
      <w:pPr>
        <w:ind w:firstLine="0"/>
      </w:pPr>
      <w:r>
        <w:t>The primary market</w:t>
      </w:r>
      <w:r w:rsidR="1F512C57">
        <w:t xml:space="preserve"> for this </w:t>
      </w:r>
      <w:bookmarkStart w:id="42" w:name="_Int_KOWz4pls"/>
      <w:r w:rsidR="4A6689F7">
        <w:t xml:space="preserve">particular </w:t>
      </w:r>
      <w:r w:rsidR="1F512C57">
        <w:t>project</w:t>
      </w:r>
      <w:bookmarkEnd w:id="42"/>
      <w:r w:rsidR="236723FC">
        <w:t xml:space="preserve"> is defined as the compan</w:t>
      </w:r>
      <w:r w:rsidR="23BB387E">
        <w:t xml:space="preserve">y hosting the event that </w:t>
      </w:r>
      <w:r w:rsidR="0BAF7AED">
        <w:t xml:space="preserve">will showcase </w:t>
      </w:r>
      <w:r w:rsidR="4A6689F7">
        <w:t>the performance of the product.</w:t>
      </w:r>
      <w:r w:rsidR="2E3B3695">
        <w:t xml:space="preserve"> The secondary markets</w:t>
      </w:r>
      <w:r w:rsidR="1F512C57">
        <w:t xml:space="preserve"> are the companies and organizations that would benefit from the succe</w:t>
      </w:r>
      <w:r w:rsidR="43129FC0">
        <w:t>ss of the product designed.</w:t>
      </w:r>
    </w:p>
    <w:p w14:paraId="1ED5ED29" w14:textId="1474849D" w:rsidR="0BCE9554" w:rsidRDefault="0BCE9554" w:rsidP="004204C6">
      <w:pPr>
        <w:rPr>
          <w:b/>
          <w:bCs/>
          <w:szCs w:val="24"/>
        </w:rPr>
      </w:pPr>
      <w:r w:rsidRPr="6FB31CBE">
        <w:rPr>
          <w:b/>
          <w:bCs/>
          <w:szCs w:val="24"/>
        </w:rPr>
        <w:t>Primary Markets</w:t>
      </w:r>
    </w:p>
    <w:p w14:paraId="23757D17" w14:textId="1D63D58E" w:rsidR="000C56DB" w:rsidRPr="00FB1AB1" w:rsidRDefault="00674F30" w:rsidP="00557E94">
      <w:pPr>
        <w:pStyle w:val="ListParagraph"/>
        <w:numPr>
          <w:ilvl w:val="0"/>
          <w:numId w:val="2"/>
        </w:numPr>
        <w:rPr>
          <w:b/>
          <w:bCs/>
          <w:szCs w:val="24"/>
        </w:rPr>
      </w:pPr>
      <w:r>
        <w:rPr>
          <w:szCs w:val="24"/>
        </w:rPr>
        <w:t xml:space="preserve">Office of STEM Engagement </w:t>
      </w:r>
      <w:r w:rsidR="00855714">
        <w:rPr>
          <w:szCs w:val="24"/>
        </w:rPr>
        <w:t xml:space="preserve">at </w:t>
      </w:r>
      <w:r w:rsidR="00FB1AB1">
        <w:rPr>
          <w:szCs w:val="24"/>
        </w:rPr>
        <w:t xml:space="preserve">NASA </w:t>
      </w:r>
      <w:r w:rsidR="00855714">
        <w:rPr>
          <w:szCs w:val="24"/>
        </w:rPr>
        <w:t>MSFC</w:t>
      </w:r>
    </w:p>
    <w:p w14:paraId="65C54A58" w14:textId="15FE60F6" w:rsidR="0BCE9554" w:rsidRDefault="0BCE9554" w:rsidP="004204C6">
      <w:pPr>
        <w:rPr>
          <w:b/>
          <w:bCs/>
          <w:szCs w:val="24"/>
        </w:rPr>
      </w:pPr>
      <w:r w:rsidRPr="6FB31CBE">
        <w:rPr>
          <w:b/>
          <w:bCs/>
          <w:szCs w:val="24"/>
        </w:rPr>
        <w:t>Secondary Markets</w:t>
      </w:r>
    </w:p>
    <w:p w14:paraId="3806F88D" w14:textId="17B1C575" w:rsidR="00855714" w:rsidRPr="00582098" w:rsidRDefault="00855714" w:rsidP="00557E94">
      <w:pPr>
        <w:pStyle w:val="ListParagraph"/>
        <w:numPr>
          <w:ilvl w:val="0"/>
          <w:numId w:val="2"/>
        </w:numPr>
        <w:rPr>
          <w:b/>
          <w:bCs/>
          <w:szCs w:val="24"/>
        </w:rPr>
      </w:pPr>
      <w:r>
        <w:rPr>
          <w:szCs w:val="24"/>
        </w:rPr>
        <w:t>FAMU-FSU Co</w:t>
      </w:r>
      <w:r w:rsidR="00E474BF">
        <w:rPr>
          <w:szCs w:val="24"/>
        </w:rPr>
        <w:t>llege of Engineering</w:t>
      </w:r>
    </w:p>
    <w:p w14:paraId="4883606B" w14:textId="5483DBC5" w:rsidR="00582098" w:rsidRPr="003A4DE7" w:rsidRDefault="00582098" w:rsidP="00557E94">
      <w:pPr>
        <w:pStyle w:val="ListParagraph"/>
        <w:numPr>
          <w:ilvl w:val="0"/>
          <w:numId w:val="2"/>
        </w:numPr>
        <w:rPr>
          <w:b/>
          <w:bCs/>
          <w:szCs w:val="24"/>
        </w:rPr>
      </w:pPr>
      <w:r>
        <w:rPr>
          <w:szCs w:val="24"/>
        </w:rPr>
        <w:t>AIAA Chapter at FAMU-FSU College of Engineering</w:t>
      </w:r>
    </w:p>
    <w:p w14:paraId="71605F5C" w14:textId="2DCDC464" w:rsidR="003A4DE7" w:rsidRPr="00855714" w:rsidRDefault="00672D61" w:rsidP="00557E94">
      <w:pPr>
        <w:pStyle w:val="ListParagraph"/>
        <w:numPr>
          <w:ilvl w:val="0"/>
          <w:numId w:val="2"/>
        </w:numPr>
        <w:rPr>
          <w:b/>
          <w:bCs/>
          <w:szCs w:val="24"/>
        </w:rPr>
      </w:pPr>
      <w:r>
        <w:rPr>
          <w:szCs w:val="24"/>
        </w:rPr>
        <w:t>Small</w:t>
      </w:r>
      <w:r w:rsidR="0041448E">
        <w:rPr>
          <w:szCs w:val="24"/>
        </w:rPr>
        <w:t xml:space="preserve"> </w:t>
      </w:r>
      <w:r w:rsidR="0030003B">
        <w:rPr>
          <w:szCs w:val="24"/>
        </w:rPr>
        <w:t>satellite</w:t>
      </w:r>
      <w:r w:rsidR="008C2F21">
        <w:rPr>
          <w:szCs w:val="24"/>
        </w:rPr>
        <w:t xml:space="preserve"> launch companies</w:t>
      </w:r>
    </w:p>
    <w:p w14:paraId="6F735C35" w14:textId="09B29E27" w:rsidR="0BCE9554" w:rsidRDefault="0BCE9554" w:rsidP="6FB31CBE">
      <w:pPr>
        <w:ind w:firstLine="0"/>
        <w:rPr>
          <w:b/>
          <w:bCs/>
          <w:szCs w:val="24"/>
        </w:rPr>
      </w:pPr>
      <w:r w:rsidRPr="6FB31CBE">
        <w:rPr>
          <w:b/>
          <w:bCs/>
          <w:szCs w:val="24"/>
        </w:rPr>
        <w:t>Assumptions</w:t>
      </w:r>
    </w:p>
    <w:p w14:paraId="7FEA9DC1" w14:textId="6D952969" w:rsidR="007A420D" w:rsidRDefault="402A9819" w:rsidP="6FB31CBE">
      <w:pPr>
        <w:ind w:firstLine="0"/>
      </w:pPr>
      <w:r>
        <w:lastRenderedPageBreak/>
        <w:t xml:space="preserve">Although </w:t>
      </w:r>
      <w:r w:rsidR="63532E2C">
        <w:t>many</w:t>
      </w:r>
      <w:r w:rsidR="7FC98905">
        <w:t xml:space="preserve"> </w:t>
      </w:r>
      <w:r>
        <w:t xml:space="preserve">objectives of the project </w:t>
      </w:r>
      <w:r w:rsidR="3E009945">
        <w:t>are</w:t>
      </w:r>
      <w:r>
        <w:t xml:space="preserve"> clearly</w:t>
      </w:r>
      <w:r w:rsidR="7FC98905">
        <w:t xml:space="preserve"> </w:t>
      </w:r>
      <w:r w:rsidR="3E009945">
        <w:t xml:space="preserve">mentioned </w:t>
      </w:r>
      <w:r w:rsidR="7FC98905">
        <w:t>in the Student Launch handbook, there were still</w:t>
      </w:r>
      <w:r w:rsidR="51076191">
        <w:t xml:space="preserve"> assumptions </w:t>
      </w:r>
      <w:r w:rsidR="7FC98905">
        <w:t xml:space="preserve">to be </w:t>
      </w:r>
      <w:r w:rsidR="51076191">
        <w:t>made</w:t>
      </w:r>
      <w:r w:rsidR="2DEFCF16">
        <w:t xml:space="preserve"> that are</w:t>
      </w:r>
      <w:r w:rsidR="5EEB0B24">
        <w:t xml:space="preserve"> intended to </w:t>
      </w:r>
      <w:r w:rsidR="4913FD76">
        <w:t>control</w:t>
      </w:r>
      <w:r w:rsidR="5EEB0B24">
        <w:t xml:space="preserve"> the scope</w:t>
      </w:r>
      <w:r w:rsidR="2DEFCF16">
        <w:t>.</w:t>
      </w:r>
      <w:r w:rsidR="3D2D71C3">
        <w:t xml:space="preserve"> </w:t>
      </w:r>
      <w:r w:rsidR="1180D789">
        <w:t>The following is a list</w:t>
      </w:r>
      <w:r w:rsidR="4979F176">
        <w:t xml:space="preserve"> of assumptions for </w:t>
      </w:r>
      <w:r w:rsidR="40A6C5A3">
        <w:t>our project</w:t>
      </w:r>
      <w:r w:rsidR="5A3149CF">
        <w:t>:</w:t>
      </w:r>
    </w:p>
    <w:p w14:paraId="66383D4E" w14:textId="44A4B539" w:rsidR="00683460" w:rsidRDefault="005275FA" w:rsidP="00557E94">
      <w:pPr>
        <w:pStyle w:val="ListParagraph"/>
        <w:numPr>
          <w:ilvl w:val="0"/>
          <w:numId w:val="4"/>
        </w:numPr>
        <w:rPr>
          <w:szCs w:val="24"/>
        </w:rPr>
      </w:pPr>
      <w:r>
        <w:rPr>
          <w:szCs w:val="24"/>
        </w:rPr>
        <w:t xml:space="preserve">The </w:t>
      </w:r>
      <w:r w:rsidR="00FA0A0D">
        <w:rPr>
          <w:szCs w:val="24"/>
        </w:rPr>
        <w:t>rocket is to reach a</w:t>
      </w:r>
      <w:r w:rsidR="00B16977">
        <w:rPr>
          <w:szCs w:val="24"/>
        </w:rPr>
        <w:t>n altitude between the</w:t>
      </w:r>
      <w:r>
        <w:rPr>
          <w:szCs w:val="24"/>
        </w:rPr>
        <w:t xml:space="preserve"> </w:t>
      </w:r>
      <w:r w:rsidR="00E65A40">
        <w:rPr>
          <w:szCs w:val="24"/>
        </w:rPr>
        <w:t xml:space="preserve">minimum and maximum </w:t>
      </w:r>
      <w:r w:rsidR="00FA0A0D">
        <w:rPr>
          <w:szCs w:val="24"/>
        </w:rPr>
        <w:t>of</w:t>
      </w:r>
      <w:r w:rsidR="00F200C2">
        <w:rPr>
          <w:szCs w:val="24"/>
        </w:rPr>
        <w:t xml:space="preserve"> </w:t>
      </w:r>
      <w:r w:rsidR="008E758A">
        <w:rPr>
          <w:szCs w:val="24"/>
        </w:rPr>
        <w:t>4000 ft</w:t>
      </w:r>
      <w:r w:rsidR="0097304D">
        <w:rPr>
          <w:szCs w:val="24"/>
        </w:rPr>
        <w:t xml:space="preserve"> and 6000 ft</w:t>
      </w:r>
    </w:p>
    <w:p w14:paraId="51A1B53E" w14:textId="52BCC067" w:rsidR="00CE7617" w:rsidRPr="00CE7617" w:rsidRDefault="00A236C1" w:rsidP="00557E94">
      <w:pPr>
        <w:pStyle w:val="ListParagraph"/>
        <w:numPr>
          <w:ilvl w:val="0"/>
          <w:numId w:val="4"/>
        </w:numPr>
        <w:rPr>
          <w:szCs w:val="24"/>
        </w:rPr>
      </w:pPr>
      <w:r w:rsidRPr="00CE7617">
        <w:rPr>
          <w:szCs w:val="24"/>
        </w:rPr>
        <w:t>The launch</w:t>
      </w:r>
      <w:r w:rsidR="00CE7617" w:rsidRPr="00CE7617">
        <w:rPr>
          <w:szCs w:val="24"/>
        </w:rPr>
        <w:t xml:space="preserve"> site will be on a plain crop field with </w:t>
      </w:r>
      <w:r w:rsidR="00D476E1">
        <w:rPr>
          <w:szCs w:val="24"/>
        </w:rPr>
        <w:t xml:space="preserve">slightly </w:t>
      </w:r>
      <w:r w:rsidR="00CE7617" w:rsidRPr="00CE7617">
        <w:rPr>
          <w:szCs w:val="24"/>
        </w:rPr>
        <w:t>uneven terrain</w:t>
      </w:r>
    </w:p>
    <w:p w14:paraId="43B2FCF7" w14:textId="77777777" w:rsidR="00CE7617" w:rsidRPr="00CE7617" w:rsidRDefault="00CE7617" w:rsidP="00557E94">
      <w:pPr>
        <w:pStyle w:val="ListParagraph"/>
        <w:numPr>
          <w:ilvl w:val="0"/>
          <w:numId w:val="4"/>
        </w:numPr>
        <w:rPr>
          <w:szCs w:val="24"/>
        </w:rPr>
      </w:pPr>
      <w:r w:rsidRPr="00CE7617">
        <w:rPr>
          <w:szCs w:val="24"/>
        </w:rPr>
        <w:t>The weather conditions on launch day will have no severe impact on flight</w:t>
      </w:r>
    </w:p>
    <w:p w14:paraId="449F69B8" w14:textId="77777777" w:rsidR="00CE7617" w:rsidRPr="00CE7617" w:rsidRDefault="00CE7617" w:rsidP="00557E94">
      <w:pPr>
        <w:pStyle w:val="ListParagraph"/>
        <w:numPr>
          <w:ilvl w:val="1"/>
          <w:numId w:val="4"/>
        </w:numPr>
        <w:rPr>
          <w:szCs w:val="24"/>
        </w:rPr>
      </w:pPr>
      <w:r w:rsidRPr="00CE7617">
        <w:rPr>
          <w:szCs w:val="24"/>
        </w:rPr>
        <w:t>Wind speeds no greater than 20 mph</w:t>
      </w:r>
    </w:p>
    <w:p w14:paraId="32A79774" w14:textId="77777777" w:rsidR="00CE7617" w:rsidRPr="00CE7617" w:rsidRDefault="00CE7617" w:rsidP="00557E94">
      <w:pPr>
        <w:pStyle w:val="ListParagraph"/>
        <w:numPr>
          <w:ilvl w:val="1"/>
          <w:numId w:val="4"/>
        </w:numPr>
        <w:rPr>
          <w:szCs w:val="24"/>
        </w:rPr>
      </w:pPr>
      <w:r w:rsidRPr="00CE7617">
        <w:rPr>
          <w:szCs w:val="24"/>
        </w:rPr>
        <w:t>No rain, and/or thunderstorms</w:t>
      </w:r>
    </w:p>
    <w:p w14:paraId="626A0E49" w14:textId="77777777" w:rsidR="00CE7617" w:rsidRPr="00CE7617" w:rsidRDefault="00CE7617" w:rsidP="00557E94">
      <w:pPr>
        <w:pStyle w:val="ListParagraph"/>
        <w:numPr>
          <w:ilvl w:val="0"/>
          <w:numId w:val="4"/>
        </w:numPr>
        <w:rPr>
          <w:szCs w:val="24"/>
        </w:rPr>
      </w:pPr>
      <w:r w:rsidRPr="00CE7617">
        <w:rPr>
          <w:szCs w:val="24"/>
        </w:rPr>
        <w:t>8ft 1010-rails and 12ft 1515-rails will be in operational condition</w:t>
      </w:r>
    </w:p>
    <w:p w14:paraId="19B2FBDC" w14:textId="77777777" w:rsidR="00CE7617" w:rsidRPr="00CE7617" w:rsidRDefault="00CE7617" w:rsidP="00557E94">
      <w:pPr>
        <w:pStyle w:val="ListParagraph"/>
        <w:numPr>
          <w:ilvl w:val="0"/>
          <w:numId w:val="4"/>
        </w:numPr>
        <w:rPr>
          <w:szCs w:val="24"/>
        </w:rPr>
      </w:pPr>
      <w:r w:rsidRPr="00CE7617">
        <w:rPr>
          <w:szCs w:val="24"/>
        </w:rPr>
        <w:t>The launch rails will be canted between 5 - 10 deg from the vertical direction</w:t>
      </w:r>
    </w:p>
    <w:p w14:paraId="7AB9D85F" w14:textId="02F857A0" w:rsidR="0BCE9554" w:rsidRDefault="0BCE9554" w:rsidP="6FB31CBE">
      <w:pPr>
        <w:ind w:firstLine="0"/>
        <w:rPr>
          <w:b/>
          <w:bCs/>
          <w:szCs w:val="24"/>
        </w:rPr>
      </w:pPr>
      <w:r w:rsidRPr="6FB31CBE">
        <w:rPr>
          <w:b/>
          <w:bCs/>
          <w:szCs w:val="24"/>
        </w:rPr>
        <w:t>Stakeholders</w:t>
      </w:r>
      <w:r w:rsidR="00681CB8">
        <w:rPr>
          <w:b/>
          <w:bCs/>
          <w:szCs w:val="24"/>
        </w:rPr>
        <w:t xml:space="preserve"> </w:t>
      </w:r>
    </w:p>
    <w:p w14:paraId="133A75E7" w14:textId="10B67324" w:rsidR="00D540B0" w:rsidRPr="00285BE3" w:rsidRDefault="00285BE3" w:rsidP="6FB31CBE">
      <w:pPr>
        <w:ind w:firstLine="0"/>
        <w:rPr>
          <w:szCs w:val="24"/>
        </w:rPr>
      </w:pPr>
      <w:r>
        <w:rPr>
          <w:szCs w:val="24"/>
        </w:rPr>
        <w:t>Project s</w:t>
      </w:r>
      <w:r w:rsidRPr="00285BE3">
        <w:rPr>
          <w:szCs w:val="24"/>
        </w:rPr>
        <w:t xml:space="preserve">takeholders </w:t>
      </w:r>
      <w:r w:rsidR="0012527C">
        <w:rPr>
          <w:szCs w:val="24"/>
        </w:rPr>
        <w:t xml:space="preserve">are anyone with </w:t>
      </w:r>
      <w:r w:rsidR="00F34104">
        <w:rPr>
          <w:szCs w:val="24"/>
        </w:rPr>
        <w:t>investment, interest, or</w:t>
      </w:r>
      <w:r w:rsidR="002C3B12">
        <w:rPr>
          <w:szCs w:val="24"/>
        </w:rPr>
        <w:t xml:space="preserve"> control over the project. Below </w:t>
      </w:r>
      <w:r w:rsidR="00D540B0">
        <w:rPr>
          <w:szCs w:val="24"/>
        </w:rPr>
        <w:t>is</w:t>
      </w:r>
      <w:r w:rsidR="002C3B12">
        <w:rPr>
          <w:szCs w:val="24"/>
        </w:rPr>
        <w:t xml:space="preserve"> a list of stakeholders sorted by </w:t>
      </w:r>
      <w:r w:rsidR="000C0249">
        <w:rPr>
          <w:szCs w:val="24"/>
        </w:rPr>
        <w:t>organization</w:t>
      </w:r>
      <w:r w:rsidR="00D540B0">
        <w:rPr>
          <w:szCs w:val="24"/>
        </w:rPr>
        <w:t xml:space="preserve"> </w:t>
      </w:r>
      <w:r w:rsidR="00BE6DA6">
        <w:rPr>
          <w:szCs w:val="24"/>
        </w:rPr>
        <w:t xml:space="preserve">followed by a table </w:t>
      </w:r>
      <w:r w:rsidR="00F24172">
        <w:rPr>
          <w:szCs w:val="24"/>
        </w:rPr>
        <w:t xml:space="preserve">sorting these </w:t>
      </w:r>
      <w:r w:rsidR="00D540B0">
        <w:rPr>
          <w:szCs w:val="24"/>
        </w:rPr>
        <w:t>stakeholders by type and purpose.</w:t>
      </w:r>
    </w:p>
    <w:p w14:paraId="7B0DD776" w14:textId="59B30A57" w:rsidR="00681CB8" w:rsidRDefault="005E13A5" w:rsidP="00557E94">
      <w:pPr>
        <w:pStyle w:val="ListParagraph"/>
        <w:numPr>
          <w:ilvl w:val="0"/>
          <w:numId w:val="3"/>
        </w:numPr>
        <w:rPr>
          <w:szCs w:val="24"/>
        </w:rPr>
      </w:pPr>
      <w:r>
        <w:rPr>
          <w:szCs w:val="24"/>
        </w:rPr>
        <w:t>Marshall Spaceflight Center</w:t>
      </w:r>
    </w:p>
    <w:p w14:paraId="7A86F5B5" w14:textId="7A06326F" w:rsidR="00A6770A" w:rsidRDefault="00A6770A" w:rsidP="00557E94">
      <w:pPr>
        <w:pStyle w:val="ListParagraph"/>
        <w:numPr>
          <w:ilvl w:val="1"/>
          <w:numId w:val="3"/>
        </w:numPr>
        <w:rPr>
          <w:szCs w:val="24"/>
        </w:rPr>
      </w:pPr>
      <w:r>
        <w:rPr>
          <w:szCs w:val="24"/>
        </w:rPr>
        <w:t>NASA Office of STEM Engagement</w:t>
      </w:r>
    </w:p>
    <w:p w14:paraId="2794014B" w14:textId="37EF642F" w:rsidR="00BC3459" w:rsidRDefault="00BC3459" w:rsidP="00557E94">
      <w:pPr>
        <w:pStyle w:val="ListParagraph"/>
        <w:numPr>
          <w:ilvl w:val="2"/>
          <w:numId w:val="3"/>
        </w:numPr>
        <w:rPr>
          <w:szCs w:val="24"/>
        </w:rPr>
      </w:pPr>
      <w:r>
        <w:rPr>
          <w:szCs w:val="24"/>
        </w:rPr>
        <w:t xml:space="preserve">Proposal Review Panel </w:t>
      </w:r>
    </w:p>
    <w:p w14:paraId="2595E284" w14:textId="7A987619" w:rsidR="00BC3459" w:rsidRDefault="00BC3459" w:rsidP="00557E94">
      <w:pPr>
        <w:pStyle w:val="ListParagraph"/>
        <w:numPr>
          <w:ilvl w:val="2"/>
          <w:numId w:val="3"/>
        </w:numPr>
        <w:rPr>
          <w:szCs w:val="24"/>
        </w:rPr>
      </w:pPr>
      <w:r>
        <w:rPr>
          <w:szCs w:val="24"/>
        </w:rPr>
        <w:t xml:space="preserve">PDR Review Panel </w:t>
      </w:r>
    </w:p>
    <w:p w14:paraId="4548E310" w14:textId="2FDA3C8C" w:rsidR="00BC3459" w:rsidRDefault="00BC3459" w:rsidP="00557E94">
      <w:pPr>
        <w:pStyle w:val="ListParagraph"/>
        <w:numPr>
          <w:ilvl w:val="2"/>
          <w:numId w:val="3"/>
        </w:numPr>
        <w:rPr>
          <w:szCs w:val="24"/>
        </w:rPr>
      </w:pPr>
      <w:r>
        <w:rPr>
          <w:szCs w:val="24"/>
        </w:rPr>
        <w:t xml:space="preserve">CDR Review Panel </w:t>
      </w:r>
    </w:p>
    <w:p w14:paraId="2F9D9A7B" w14:textId="7F8CE103" w:rsidR="009B535A" w:rsidRPr="009B535A" w:rsidRDefault="00BC3459" w:rsidP="00557E94">
      <w:pPr>
        <w:pStyle w:val="ListParagraph"/>
        <w:numPr>
          <w:ilvl w:val="2"/>
          <w:numId w:val="3"/>
        </w:numPr>
        <w:rPr>
          <w:szCs w:val="24"/>
        </w:rPr>
      </w:pPr>
      <w:r>
        <w:rPr>
          <w:szCs w:val="24"/>
        </w:rPr>
        <w:t xml:space="preserve">FRR Review Panel </w:t>
      </w:r>
    </w:p>
    <w:p w14:paraId="4D7478F4" w14:textId="7079C26A" w:rsidR="00B034D6" w:rsidRPr="006F1895" w:rsidRDefault="00CF7690" w:rsidP="00557E94">
      <w:pPr>
        <w:pStyle w:val="ListParagraph"/>
        <w:numPr>
          <w:ilvl w:val="1"/>
          <w:numId w:val="3"/>
        </w:numPr>
        <w:rPr>
          <w:szCs w:val="24"/>
        </w:rPr>
      </w:pPr>
      <w:r>
        <w:rPr>
          <w:szCs w:val="24"/>
        </w:rPr>
        <w:t>NASA Range Safety Officer</w:t>
      </w:r>
    </w:p>
    <w:p w14:paraId="406D25DD" w14:textId="1BEB8FCB" w:rsidR="005E13A5" w:rsidRDefault="0019243F" w:rsidP="00557E94">
      <w:pPr>
        <w:pStyle w:val="ListParagraph"/>
        <w:numPr>
          <w:ilvl w:val="0"/>
          <w:numId w:val="3"/>
        </w:numPr>
        <w:rPr>
          <w:szCs w:val="24"/>
        </w:rPr>
      </w:pPr>
      <w:r>
        <w:rPr>
          <w:szCs w:val="24"/>
        </w:rPr>
        <w:lastRenderedPageBreak/>
        <w:t xml:space="preserve">Spaceport Rocketry Association </w:t>
      </w:r>
      <w:r w:rsidR="00914D8E">
        <w:rPr>
          <w:szCs w:val="24"/>
        </w:rPr>
        <w:t>(NAR #</w:t>
      </w:r>
      <w:r w:rsidR="00D1798F">
        <w:rPr>
          <w:szCs w:val="24"/>
        </w:rPr>
        <w:t>342</w:t>
      </w:r>
      <w:r w:rsidR="00914D8E">
        <w:rPr>
          <w:szCs w:val="24"/>
        </w:rPr>
        <w:t xml:space="preserve"> / TRA #73)</w:t>
      </w:r>
    </w:p>
    <w:p w14:paraId="7D96E9B0" w14:textId="4C50CC85" w:rsidR="00011944" w:rsidRDefault="00011944" w:rsidP="00557E94">
      <w:pPr>
        <w:pStyle w:val="ListParagraph"/>
        <w:numPr>
          <w:ilvl w:val="1"/>
          <w:numId w:val="3"/>
        </w:numPr>
        <w:rPr>
          <w:szCs w:val="24"/>
        </w:rPr>
      </w:pPr>
      <w:r>
        <w:rPr>
          <w:szCs w:val="24"/>
        </w:rPr>
        <w:t>Mr. Tom McKeown</w:t>
      </w:r>
    </w:p>
    <w:p w14:paraId="5FE4F447" w14:textId="27B89CE9" w:rsidR="00B96527" w:rsidRDefault="00B96527" w:rsidP="00557E94">
      <w:pPr>
        <w:pStyle w:val="ListParagraph"/>
        <w:numPr>
          <w:ilvl w:val="1"/>
          <w:numId w:val="3"/>
        </w:numPr>
        <w:rPr>
          <w:szCs w:val="24"/>
        </w:rPr>
      </w:pPr>
      <w:r>
        <w:rPr>
          <w:szCs w:val="24"/>
        </w:rPr>
        <w:t>SRA Range Safety Officer</w:t>
      </w:r>
    </w:p>
    <w:p w14:paraId="7A284066" w14:textId="2E2CC18D" w:rsidR="0019243F" w:rsidRDefault="0019243F" w:rsidP="00557E94">
      <w:pPr>
        <w:pStyle w:val="ListParagraph"/>
        <w:numPr>
          <w:ilvl w:val="0"/>
          <w:numId w:val="3"/>
        </w:numPr>
        <w:rPr>
          <w:szCs w:val="24"/>
        </w:rPr>
      </w:pPr>
      <w:r>
        <w:rPr>
          <w:szCs w:val="24"/>
        </w:rPr>
        <w:t xml:space="preserve">Regional Orlando Applied Rocketry </w:t>
      </w:r>
      <w:r w:rsidR="00914D8E">
        <w:rPr>
          <w:szCs w:val="24"/>
        </w:rPr>
        <w:t>(NAR #</w:t>
      </w:r>
      <w:r w:rsidR="00D03982">
        <w:rPr>
          <w:szCs w:val="24"/>
        </w:rPr>
        <w:t>795)</w:t>
      </w:r>
    </w:p>
    <w:p w14:paraId="7CEE3C4D" w14:textId="04D26A62" w:rsidR="00CE2841" w:rsidRDefault="00CE2841" w:rsidP="00557E94">
      <w:pPr>
        <w:pStyle w:val="ListParagraph"/>
        <w:numPr>
          <w:ilvl w:val="1"/>
          <w:numId w:val="3"/>
        </w:numPr>
        <w:rPr>
          <w:szCs w:val="24"/>
        </w:rPr>
      </w:pPr>
      <w:r>
        <w:rPr>
          <w:szCs w:val="24"/>
        </w:rPr>
        <w:t xml:space="preserve">Mr. Adam </w:t>
      </w:r>
      <w:proofErr w:type="spellStart"/>
      <w:r>
        <w:rPr>
          <w:szCs w:val="24"/>
        </w:rPr>
        <w:t>N</w:t>
      </w:r>
      <w:r w:rsidR="0018641B">
        <w:rPr>
          <w:szCs w:val="24"/>
        </w:rPr>
        <w:t>ehr</w:t>
      </w:r>
      <w:proofErr w:type="spellEnd"/>
      <w:r w:rsidR="0018641B">
        <w:rPr>
          <w:szCs w:val="24"/>
        </w:rPr>
        <w:t xml:space="preserve"> </w:t>
      </w:r>
    </w:p>
    <w:p w14:paraId="66061125" w14:textId="5A94D6AB" w:rsidR="00440322" w:rsidRPr="00440322" w:rsidRDefault="00B96527" w:rsidP="00557E94">
      <w:pPr>
        <w:pStyle w:val="ListParagraph"/>
        <w:numPr>
          <w:ilvl w:val="1"/>
          <w:numId w:val="3"/>
        </w:numPr>
        <w:rPr>
          <w:szCs w:val="24"/>
        </w:rPr>
      </w:pPr>
      <w:r>
        <w:rPr>
          <w:szCs w:val="24"/>
        </w:rPr>
        <w:t>ROAR Range Safety Officer</w:t>
      </w:r>
    </w:p>
    <w:p w14:paraId="164AE0DB" w14:textId="60313047" w:rsidR="0019243F" w:rsidRDefault="00914D8E" w:rsidP="00557E94">
      <w:pPr>
        <w:pStyle w:val="ListParagraph"/>
        <w:numPr>
          <w:ilvl w:val="0"/>
          <w:numId w:val="3"/>
        </w:numPr>
        <w:rPr>
          <w:szCs w:val="24"/>
        </w:rPr>
      </w:pPr>
      <w:r>
        <w:rPr>
          <w:szCs w:val="24"/>
        </w:rPr>
        <w:t>Santa Fe Soaring Saints (NAR #904)</w:t>
      </w:r>
    </w:p>
    <w:p w14:paraId="4D68C15A" w14:textId="3932B153" w:rsidR="00DA6B0F" w:rsidRDefault="0018641B" w:rsidP="00557E94">
      <w:pPr>
        <w:pStyle w:val="ListParagraph"/>
        <w:numPr>
          <w:ilvl w:val="1"/>
          <w:numId w:val="3"/>
        </w:numPr>
        <w:rPr>
          <w:szCs w:val="24"/>
        </w:rPr>
      </w:pPr>
      <w:r>
        <w:rPr>
          <w:szCs w:val="24"/>
        </w:rPr>
        <w:t xml:space="preserve">Mr. </w:t>
      </w:r>
      <w:r w:rsidR="00DA6B0F">
        <w:rPr>
          <w:szCs w:val="24"/>
        </w:rPr>
        <w:t xml:space="preserve">Jimmy Yawn </w:t>
      </w:r>
    </w:p>
    <w:p w14:paraId="22AA8393" w14:textId="084AAD82" w:rsidR="00B96527" w:rsidRDefault="00D540B0" w:rsidP="00557E94">
      <w:pPr>
        <w:pStyle w:val="ListParagraph"/>
        <w:numPr>
          <w:ilvl w:val="1"/>
          <w:numId w:val="3"/>
        </w:numPr>
        <w:rPr>
          <w:szCs w:val="24"/>
        </w:rPr>
      </w:pPr>
      <w:r>
        <w:rPr>
          <w:szCs w:val="24"/>
        </w:rPr>
        <w:t>SFSS Range Safety Officer</w:t>
      </w:r>
    </w:p>
    <w:p w14:paraId="1F756546" w14:textId="2BC98882" w:rsidR="00DA6B0F" w:rsidRDefault="00DA6B0F" w:rsidP="00557E94">
      <w:pPr>
        <w:pStyle w:val="ListParagraph"/>
        <w:numPr>
          <w:ilvl w:val="0"/>
          <w:numId w:val="3"/>
        </w:numPr>
        <w:rPr>
          <w:szCs w:val="24"/>
        </w:rPr>
      </w:pPr>
      <w:r>
        <w:rPr>
          <w:szCs w:val="24"/>
        </w:rPr>
        <w:t xml:space="preserve">Aero-Propulsion, Mechatronics, and Energy </w:t>
      </w:r>
      <w:r w:rsidR="00B71B22">
        <w:rPr>
          <w:szCs w:val="24"/>
        </w:rPr>
        <w:t>C</w:t>
      </w:r>
      <w:r>
        <w:rPr>
          <w:szCs w:val="24"/>
        </w:rPr>
        <w:t>enter</w:t>
      </w:r>
      <w:r w:rsidR="005340EF">
        <w:rPr>
          <w:szCs w:val="24"/>
        </w:rPr>
        <w:t xml:space="preserve"> </w:t>
      </w:r>
    </w:p>
    <w:p w14:paraId="513B63A5" w14:textId="1ECE2B8F" w:rsidR="00C86F2E" w:rsidRDefault="00C86F2E" w:rsidP="00557E94">
      <w:pPr>
        <w:pStyle w:val="ListParagraph"/>
        <w:numPr>
          <w:ilvl w:val="1"/>
          <w:numId w:val="3"/>
        </w:numPr>
        <w:rPr>
          <w:szCs w:val="24"/>
        </w:rPr>
      </w:pPr>
      <w:r>
        <w:rPr>
          <w:szCs w:val="24"/>
        </w:rPr>
        <w:t>Dr. Chiang Shih</w:t>
      </w:r>
    </w:p>
    <w:p w14:paraId="05BF5C77" w14:textId="2074DFA9" w:rsidR="00C86F2E" w:rsidRDefault="00C86F2E" w:rsidP="00557E94">
      <w:pPr>
        <w:pStyle w:val="ListParagraph"/>
        <w:numPr>
          <w:ilvl w:val="0"/>
          <w:numId w:val="3"/>
        </w:numPr>
        <w:rPr>
          <w:szCs w:val="24"/>
        </w:rPr>
      </w:pPr>
      <w:r>
        <w:rPr>
          <w:szCs w:val="24"/>
        </w:rPr>
        <w:t>Florida Center for Advanced Aero-Propul</w:t>
      </w:r>
      <w:r w:rsidR="000D1A7C">
        <w:rPr>
          <w:szCs w:val="24"/>
        </w:rPr>
        <w:t xml:space="preserve">sion </w:t>
      </w:r>
    </w:p>
    <w:p w14:paraId="668FE0F1" w14:textId="67520F10" w:rsidR="002606D2" w:rsidRPr="00C86F2E" w:rsidRDefault="002606D2" w:rsidP="00557E94">
      <w:pPr>
        <w:pStyle w:val="ListParagraph"/>
        <w:numPr>
          <w:ilvl w:val="1"/>
          <w:numId w:val="3"/>
        </w:numPr>
        <w:rPr>
          <w:szCs w:val="24"/>
        </w:rPr>
      </w:pPr>
      <w:r>
        <w:rPr>
          <w:szCs w:val="24"/>
        </w:rPr>
        <w:t>Dr. Rajan Kumar</w:t>
      </w:r>
    </w:p>
    <w:p w14:paraId="5D4B3A38" w14:textId="72C02CCA" w:rsidR="002606D2" w:rsidRDefault="002606D2" w:rsidP="00557E94">
      <w:pPr>
        <w:pStyle w:val="ListParagraph"/>
        <w:numPr>
          <w:ilvl w:val="0"/>
          <w:numId w:val="3"/>
        </w:numPr>
        <w:rPr>
          <w:szCs w:val="24"/>
        </w:rPr>
      </w:pPr>
      <w:r>
        <w:rPr>
          <w:szCs w:val="24"/>
        </w:rPr>
        <w:t xml:space="preserve">FAMU-FSU College of Engineering Mechanical Department </w:t>
      </w:r>
    </w:p>
    <w:p w14:paraId="503DD4F8" w14:textId="77777777" w:rsidR="00A6770A" w:rsidRDefault="002606D2" w:rsidP="00557E94">
      <w:pPr>
        <w:pStyle w:val="ListParagraph"/>
        <w:numPr>
          <w:ilvl w:val="1"/>
          <w:numId w:val="3"/>
        </w:numPr>
        <w:rPr>
          <w:szCs w:val="24"/>
        </w:rPr>
      </w:pPr>
      <w:r>
        <w:rPr>
          <w:szCs w:val="24"/>
        </w:rPr>
        <w:t>Dr. Wil</w:t>
      </w:r>
      <w:r w:rsidR="00A6770A">
        <w:rPr>
          <w:szCs w:val="24"/>
        </w:rPr>
        <w:t xml:space="preserve">liam Oates </w:t>
      </w:r>
    </w:p>
    <w:p w14:paraId="3BB79869" w14:textId="0DC0D19A" w:rsidR="00C26BDF" w:rsidDel="00EF6120" w:rsidRDefault="00011944" w:rsidP="00557E94">
      <w:pPr>
        <w:pStyle w:val="ListParagraph"/>
        <w:numPr>
          <w:ilvl w:val="1"/>
          <w:numId w:val="3"/>
        </w:numPr>
        <w:rPr>
          <w:del w:id="43" w:author="Zack Lewis Isriel" w:date="2023-01-13T14:05:00Z"/>
          <w:szCs w:val="24"/>
        </w:rPr>
      </w:pPr>
      <w:r>
        <w:rPr>
          <w:szCs w:val="24"/>
        </w:rPr>
        <w:t xml:space="preserve">Dr. Shayne McConomy </w:t>
      </w:r>
    </w:p>
    <w:p w14:paraId="25876DFE" w14:textId="77777777" w:rsidR="003305EB" w:rsidRPr="00EF6120" w:rsidDel="00EF6120" w:rsidRDefault="003305EB">
      <w:pPr>
        <w:pStyle w:val="ListParagraph"/>
        <w:numPr>
          <w:ilvl w:val="1"/>
          <w:numId w:val="3"/>
        </w:numPr>
        <w:rPr>
          <w:del w:id="44" w:author="Zack Lewis Isriel" w:date="2023-01-13T14:05:00Z"/>
          <w:szCs w:val="24"/>
        </w:rPr>
        <w:pPrChange w:id="45" w:author="Zack Lewis Isriel" w:date="2023-01-13T14:05:00Z">
          <w:pPr>
            <w:ind w:firstLine="0"/>
          </w:pPr>
        </w:pPrChange>
      </w:pPr>
    </w:p>
    <w:p w14:paraId="4A8E26BD" w14:textId="77777777" w:rsidR="003305EB" w:rsidDel="00EF6120" w:rsidRDefault="003305EB" w:rsidP="003305EB">
      <w:pPr>
        <w:ind w:firstLine="0"/>
        <w:rPr>
          <w:del w:id="46" w:author="Zack Lewis Isriel" w:date="2023-01-13T14:05:00Z"/>
          <w:szCs w:val="24"/>
        </w:rPr>
      </w:pPr>
    </w:p>
    <w:p w14:paraId="0982A84A" w14:textId="68E98328" w:rsidR="003305EB" w:rsidDel="00EF6120" w:rsidRDefault="003305EB" w:rsidP="003305EB">
      <w:pPr>
        <w:ind w:firstLine="0"/>
        <w:rPr>
          <w:del w:id="47" w:author="Zack Lewis Isriel" w:date="2023-01-13T14:05:00Z"/>
          <w:szCs w:val="24"/>
        </w:rPr>
      </w:pPr>
    </w:p>
    <w:p w14:paraId="5398F612" w14:textId="615991D6" w:rsidR="003305EB" w:rsidDel="00EF6120" w:rsidRDefault="003305EB" w:rsidP="003305EB">
      <w:pPr>
        <w:ind w:firstLine="0"/>
        <w:rPr>
          <w:del w:id="48" w:author="Zack Lewis Isriel" w:date="2023-01-13T14:05:00Z"/>
          <w:szCs w:val="24"/>
        </w:rPr>
      </w:pPr>
    </w:p>
    <w:p w14:paraId="2520653F" w14:textId="443CA5B2" w:rsidR="003305EB" w:rsidDel="00EF6120" w:rsidRDefault="003305EB" w:rsidP="003305EB">
      <w:pPr>
        <w:ind w:firstLine="0"/>
        <w:rPr>
          <w:del w:id="49" w:author="Zack Lewis Isriel" w:date="2023-01-13T14:05:00Z"/>
          <w:szCs w:val="24"/>
        </w:rPr>
      </w:pPr>
    </w:p>
    <w:p w14:paraId="5D488B48" w14:textId="65AD672B" w:rsidR="003305EB" w:rsidDel="00EF6120" w:rsidRDefault="003305EB" w:rsidP="003305EB">
      <w:pPr>
        <w:ind w:firstLine="0"/>
        <w:rPr>
          <w:del w:id="50" w:author="Zack Lewis Isriel" w:date="2023-01-13T14:05:00Z"/>
          <w:szCs w:val="24"/>
        </w:rPr>
      </w:pPr>
    </w:p>
    <w:p w14:paraId="17B5604D" w14:textId="485BBDBA" w:rsidR="003305EB" w:rsidDel="00EF6120" w:rsidRDefault="003305EB" w:rsidP="003305EB">
      <w:pPr>
        <w:ind w:firstLine="0"/>
        <w:rPr>
          <w:del w:id="51" w:author="Zack Lewis Isriel" w:date="2023-01-13T14:05:00Z"/>
          <w:szCs w:val="24"/>
        </w:rPr>
      </w:pPr>
    </w:p>
    <w:p w14:paraId="1121ED52" w14:textId="028A7200" w:rsidR="003305EB" w:rsidDel="00EF6120" w:rsidRDefault="003305EB" w:rsidP="003305EB">
      <w:pPr>
        <w:ind w:firstLine="0"/>
        <w:rPr>
          <w:del w:id="52" w:author="Zack Lewis Isriel" w:date="2023-01-13T14:05:00Z"/>
          <w:szCs w:val="24"/>
        </w:rPr>
      </w:pPr>
    </w:p>
    <w:p w14:paraId="1BCE2D45" w14:textId="14440CEB" w:rsidR="00473062" w:rsidDel="00EF6120" w:rsidRDefault="00473062" w:rsidP="003305EB">
      <w:pPr>
        <w:ind w:firstLine="0"/>
        <w:rPr>
          <w:del w:id="53" w:author="Zack Lewis Isriel" w:date="2023-01-13T14:05:00Z"/>
          <w:szCs w:val="24"/>
        </w:rPr>
      </w:pPr>
    </w:p>
    <w:p w14:paraId="2A188156" w14:textId="11B05F94" w:rsidR="00473062" w:rsidDel="00EF6120" w:rsidRDefault="00473062" w:rsidP="003305EB">
      <w:pPr>
        <w:ind w:firstLine="0"/>
        <w:rPr>
          <w:del w:id="54" w:author="Zack Lewis Isriel" w:date="2023-01-13T14:05:00Z"/>
          <w:szCs w:val="24"/>
        </w:rPr>
      </w:pPr>
    </w:p>
    <w:p w14:paraId="129354FB" w14:textId="364F70D5" w:rsidR="00473062" w:rsidDel="00EF6120" w:rsidRDefault="00473062" w:rsidP="003305EB">
      <w:pPr>
        <w:ind w:firstLine="0"/>
        <w:rPr>
          <w:del w:id="55" w:author="Zack Lewis Isriel" w:date="2023-01-13T14:05:00Z"/>
          <w:szCs w:val="24"/>
        </w:rPr>
      </w:pPr>
    </w:p>
    <w:p w14:paraId="4A028EAA" w14:textId="20A85A79" w:rsidR="00473062" w:rsidDel="00EF6120" w:rsidRDefault="00473062" w:rsidP="003305EB">
      <w:pPr>
        <w:ind w:firstLine="0"/>
        <w:rPr>
          <w:del w:id="56" w:author="Zack Lewis Isriel" w:date="2023-01-13T14:05:00Z"/>
          <w:szCs w:val="24"/>
        </w:rPr>
      </w:pPr>
    </w:p>
    <w:p w14:paraId="5464801A" w14:textId="75A3852F" w:rsidR="00473062" w:rsidDel="00EF6120" w:rsidRDefault="00473062" w:rsidP="003305EB">
      <w:pPr>
        <w:ind w:firstLine="0"/>
        <w:rPr>
          <w:del w:id="57" w:author="Zack Lewis Isriel" w:date="2023-01-13T14:05:00Z"/>
          <w:szCs w:val="24"/>
        </w:rPr>
      </w:pPr>
    </w:p>
    <w:p w14:paraId="77155869" w14:textId="1D3942E1" w:rsidR="00473062" w:rsidDel="00EF6120" w:rsidRDefault="00473062" w:rsidP="003305EB">
      <w:pPr>
        <w:ind w:firstLine="0"/>
        <w:rPr>
          <w:del w:id="58" w:author="Zack Lewis Isriel" w:date="2023-01-13T14:05:00Z"/>
          <w:szCs w:val="24"/>
        </w:rPr>
      </w:pPr>
    </w:p>
    <w:p w14:paraId="1EE80AF2" w14:textId="38C76D4F" w:rsidR="00473062" w:rsidDel="00EF6120" w:rsidRDefault="00473062" w:rsidP="003305EB">
      <w:pPr>
        <w:ind w:firstLine="0"/>
        <w:rPr>
          <w:del w:id="59" w:author="Zack Lewis Isriel" w:date="2023-01-13T14:05:00Z"/>
          <w:szCs w:val="24"/>
        </w:rPr>
      </w:pPr>
    </w:p>
    <w:p w14:paraId="0C3E7A2B" w14:textId="55B932AF" w:rsidR="00473062" w:rsidDel="00EF6120" w:rsidRDefault="00473062" w:rsidP="003305EB">
      <w:pPr>
        <w:ind w:firstLine="0"/>
        <w:rPr>
          <w:del w:id="60" w:author="Zack Lewis Isriel" w:date="2023-01-13T14:05:00Z"/>
          <w:szCs w:val="24"/>
        </w:rPr>
      </w:pPr>
    </w:p>
    <w:p w14:paraId="2D61A1B0" w14:textId="77777777" w:rsidR="00473062" w:rsidRPr="003305EB" w:rsidRDefault="00473062" w:rsidP="003305EB">
      <w:pPr>
        <w:ind w:firstLine="0"/>
        <w:rPr>
          <w:szCs w:val="24"/>
        </w:rPr>
      </w:pPr>
    </w:p>
    <w:p w14:paraId="582CA07C" w14:textId="71A2FFBA" w:rsidR="00FC62AF" w:rsidRPr="000276A7" w:rsidRDefault="006B3054" w:rsidP="00681AAA">
      <w:pPr>
        <w:pStyle w:val="Caption"/>
      </w:pPr>
      <w:bookmarkStart w:id="61" w:name="_Toc119598469"/>
      <w:r>
        <w:t xml:space="preserve">Table </w:t>
      </w:r>
      <w:r w:rsidR="00A86E55">
        <w:fldChar w:fldCharType="begin"/>
      </w:r>
      <w:r w:rsidR="00A86E55">
        <w:instrText xml:space="preserve"> SEQ Table \* ARABIC </w:instrText>
      </w:r>
      <w:r w:rsidR="00A86E55">
        <w:fldChar w:fldCharType="separate"/>
      </w:r>
      <w:r w:rsidR="00DF0B3C">
        <w:rPr>
          <w:noProof/>
        </w:rPr>
        <w:t>1</w:t>
      </w:r>
      <w:r w:rsidR="00A86E55">
        <w:rPr>
          <w:noProof/>
        </w:rPr>
        <w:fldChar w:fldCharType="end"/>
      </w:r>
      <w:r>
        <w:t>: Project Stakeholders</w:t>
      </w:r>
      <w:bookmarkEnd w:id="61"/>
    </w:p>
    <w:tbl>
      <w:tblPr>
        <w:tblStyle w:val="TableGrid"/>
        <w:tblW w:w="0" w:type="auto"/>
        <w:tblLook w:val="04A0" w:firstRow="1" w:lastRow="0" w:firstColumn="1" w:lastColumn="0" w:noHBand="0" w:noVBand="1"/>
      </w:tblPr>
      <w:tblGrid>
        <w:gridCol w:w="3116"/>
        <w:gridCol w:w="3117"/>
        <w:gridCol w:w="3117"/>
      </w:tblGrid>
      <w:tr w:rsidR="008D64DB" w14:paraId="25DAE662" w14:textId="77777777" w:rsidTr="00F67A6F">
        <w:tc>
          <w:tcPr>
            <w:tcW w:w="3116" w:type="dxa"/>
            <w:shd w:val="clear" w:color="auto" w:fill="BFBFBF" w:themeFill="background1" w:themeFillShade="BF"/>
          </w:tcPr>
          <w:p w14:paraId="023F07A5" w14:textId="77777777" w:rsidR="00F67A6F" w:rsidRPr="00F67A6F" w:rsidRDefault="008D64DB" w:rsidP="00E558E0">
            <w:pPr>
              <w:ind w:firstLine="0"/>
              <w:jc w:val="center"/>
              <w:rPr>
                <w:b/>
                <w:bCs/>
                <w:szCs w:val="24"/>
                <w:u w:val="single"/>
              </w:rPr>
            </w:pPr>
            <w:r w:rsidRPr="00F67A6F">
              <w:rPr>
                <w:b/>
                <w:bCs/>
                <w:szCs w:val="24"/>
                <w:u w:val="single"/>
              </w:rPr>
              <w:t>Investment</w:t>
            </w:r>
          </w:p>
          <w:p w14:paraId="1A03A646" w14:textId="753B6282" w:rsidR="008D64DB" w:rsidRPr="00E558E0" w:rsidRDefault="008D64DB" w:rsidP="00E558E0">
            <w:pPr>
              <w:ind w:firstLine="0"/>
              <w:jc w:val="center"/>
              <w:rPr>
                <w:b/>
                <w:bCs/>
                <w:szCs w:val="24"/>
              </w:rPr>
            </w:pPr>
            <w:r w:rsidRPr="00F67A6F">
              <w:rPr>
                <w:b/>
                <w:bCs/>
                <w:sz w:val="18"/>
                <w:szCs w:val="18"/>
              </w:rPr>
              <w:t xml:space="preserve"> (Funding)</w:t>
            </w:r>
          </w:p>
        </w:tc>
        <w:tc>
          <w:tcPr>
            <w:tcW w:w="3117" w:type="dxa"/>
            <w:shd w:val="clear" w:color="auto" w:fill="BFBFBF" w:themeFill="background1" w:themeFillShade="BF"/>
          </w:tcPr>
          <w:p w14:paraId="1067B299" w14:textId="77777777" w:rsidR="00F67A6F" w:rsidRPr="00F67A6F" w:rsidRDefault="008D64DB" w:rsidP="00E558E0">
            <w:pPr>
              <w:ind w:firstLine="0"/>
              <w:jc w:val="center"/>
              <w:rPr>
                <w:b/>
                <w:bCs/>
                <w:szCs w:val="24"/>
                <w:u w:val="single"/>
              </w:rPr>
            </w:pPr>
            <w:r w:rsidRPr="00F67A6F">
              <w:rPr>
                <w:b/>
                <w:bCs/>
                <w:szCs w:val="24"/>
                <w:u w:val="single"/>
              </w:rPr>
              <w:t>Interest</w:t>
            </w:r>
          </w:p>
          <w:p w14:paraId="190E88F3" w14:textId="48D437A6" w:rsidR="008D64DB" w:rsidRPr="00E558E0" w:rsidRDefault="008D64DB" w:rsidP="00E558E0">
            <w:pPr>
              <w:ind w:firstLine="0"/>
              <w:jc w:val="center"/>
              <w:rPr>
                <w:b/>
                <w:bCs/>
                <w:szCs w:val="24"/>
              </w:rPr>
            </w:pPr>
            <w:r w:rsidRPr="00F67A6F">
              <w:rPr>
                <w:b/>
                <w:bCs/>
                <w:sz w:val="18"/>
                <w:szCs w:val="18"/>
              </w:rPr>
              <w:t xml:space="preserve"> (Technical Advising and Assistance)</w:t>
            </w:r>
          </w:p>
        </w:tc>
        <w:tc>
          <w:tcPr>
            <w:tcW w:w="3117" w:type="dxa"/>
            <w:shd w:val="clear" w:color="auto" w:fill="BFBFBF" w:themeFill="background1" w:themeFillShade="BF"/>
          </w:tcPr>
          <w:p w14:paraId="0CA75A3C" w14:textId="77777777" w:rsidR="008D64DB" w:rsidRPr="00F67A6F" w:rsidRDefault="00554A84" w:rsidP="00E558E0">
            <w:pPr>
              <w:ind w:firstLine="0"/>
              <w:jc w:val="center"/>
              <w:rPr>
                <w:b/>
                <w:bCs/>
                <w:szCs w:val="24"/>
                <w:u w:val="single"/>
              </w:rPr>
            </w:pPr>
            <w:r w:rsidRPr="00F67A6F">
              <w:rPr>
                <w:b/>
                <w:bCs/>
                <w:szCs w:val="24"/>
                <w:u w:val="single"/>
              </w:rPr>
              <w:t>Control</w:t>
            </w:r>
          </w:p>
          <w:p w14:paraId="5DA88A9F" w14:textId="712B2E39" w:rsidR="00F67A6F" w:rsidRPr="00E558E0" w:rsidRDefault="00F67A6F" w:rsidP="00E558E0">
            <w:pPr>
              <w:ind w:firstLine="0"/>
              <w:jc w:val="center"/>
              <w:rPr>
                <w:b/>
                <w:bCs/>
                <w:szCs w:val="24"/>
              </w:rPr>
            </w:pPr>
            <w:r w:rsidRPr="00D540B0">
              <w:rPr>
                <w:b/>
                <w:bCs/>
                <w:sz w:val="18"/>
                <w:szCs w:val="18"/>
              </w:rPr>
              <w:t>(</w:t>
            </w:r>
            <w:r w:rsidR="00D540B0">
              <w:rPr>
                <w:b/>
                <w:bCs/>
                <w:sz w:val="18"/>
                <w:szCs w:val="18"/>
              </w:rPr>
              <w:t>Dictates</w:t>
            </w:r>
            <w:r w:rsidR="00D540B0" w:rsidRPr="00D540B0">
              <w:rPr>
                <w:b/>
                <w:bCs/>
                <w:sz w:val="18"/>
                <w:szCs w:val="18"/>
              </w:rPr>
              <w:t xml:space="preserve"> Goals</w:t>
            </w:r>
            <w:r w:rsidR="00D540B0" w:rsidRPr="00D540B0">
              <w:rPr>
                <w:b/>
                <w:bCs/>
                <w:sz w:val="16"/>
                <w:szCs w:val="16"/>
              </w:rPr>
              <w:t xml:space="preserve"> </w:t>
            </w:r>
            <w:r w:rsidR="00D540B0" w:rsidRPr="00D540B0">
              <w:rPr>
                <w:b/>
                <w:bCs/>
                <w:sz w:val="18"/>
                <w:szCs w:val="18"/>
              </w:rPr>
              <w:t>and Operations)</w:t>
            </w:r>
          </w:p>
        </w:tc>
      </w:tr>
      <w:tr w:rsidR="008D64DB" w14:paraId="20BE819A" w14:textId="77777777" w:rsidTr="008D64DB">
        <w:tc>
          <w:tcPr>
            <w:tcW w:w="3116" w:type="dxa"/>
          </w:tcPr>
          <w:p w14:paraId="26D8974B" w14:textId="3C518AD5" w:rsidR="008D64DB" w:rsidRPr="004E5426" w:rsidRDefault="00554A84" w:rsidP="00557E94">
            <w:pPr>
              <w:pStyle w:val="ListParagraph"/>
              <w:numPr>
                <w:ilvl w:val="0"/>
                <w:numId w:val="6"/>
              </w:numPr>
              <w:rPr>
                <w:szCs w:val="24"/>
              </w:rPr>
            </w:pPr>
            <w:r w:rsidRPr="004E5426">
              <w:rPr>
                <w:szCs w:val="24"/>
              </w:rPr>
              <w:t>Dr. William Oates – ME Dept</w:t>
            </w:r>
          </w:p>
          <w:p w14:paraId="59C4F14D" w14:textId="367604C7" w:rsidR="00554A84" w:rsidRPr="004E5426" w:rsidRDefault="00554A84" w:rsidP="00557E94">
            <w:pPr>
              <w:pStyle w:val="ListParagraph"/>
              <w:numPr>
                <w:ilvl w:val="0"/>
                <w:numId w:val="6"/>
              </w:numPr>
              <w:rPr>
                <w:szCs w:val="24"/>
              </w:rPr>
            </w:pPr>
            <w:r w:rsidRPr="004E5426">
              <w:rPr>
                <w:szCs w:val="24"/>
              </w:rPr>
              <w:t xml:space="preserve">Dr. Chiang Shih – AME </w:t>
            </w:r>
          </w:p>
        </w:tc>
        <w:tc>
          <w:tcPr>
            <w:tcW w:w="3117" w:type="dxa"/>
          </w:tcPr>
          <w:p w14:paraId="085A9FD5" w14:textId="324F757F" w:rsidR="008D64DB" w:rsidRPr="004E5426" w:rsidRDefault="00554A84" w:rsidP="00557E94">
            <w:pPr>
              <w:pStyle w:val="ListParagraph"/>
              <w:numPr>
                <w:ilvl w:val="0"/>
                <w:numId w:val="5"/>
              </w:numPr>
              <w:rPr>
                <w:szCs w:val="24"/>
              </w:rPr>
            </w:pPr>
            <w:r w:rsidRPr="004E5426">
              <w:rPr>
                <w:szCs w:val="24"/>
              </w:rPr>
              <w:t>Tom McKeown – SRA</w:t>
            </w:r>
          </w:p>
          <w:p w14:paraId="6381D97C" w14:textId="77777777" w:rsidR="00554A84" w:rsidRPr="004E5426" w:rsidRDefault="00554A84" w:rsidP="00557E94">
            <w:pPr>
              <w:pStyle w:val="ListParagraph"/>
              <w:numPr>
                <w:ilvl w:val="0"/>
                <w:numId w:val="5"/>
              </w:numPr>
              <w:rPr>
                <w:szCs w:val="24"/>
              </w:rPr>
            </w:pPr>
            <w:r w:rsidRPr="004E5426">
              <w:rPr>
                <w:szCs w:val="24"/>
              </w:rPr>
              <w:t xml:space="preserve">Adam </w:t>
            </w:r>
            <w:proofErr w:type="spellStart"/>
            <w:r w:rsidRPr="004E5426">
              <w:rPr>
                <w:szCs w:val="24"/>
              </w:rPr>
              <w:t>Nehr</w:t>
            </w:r>
            <w:proofErr w:type="spellEnd"/>
            <w:r w:rsidRPr="004E5426">
              <w:rPr>
                <w:szCs w:val="24"/>
              </w:rPr>
              <w:t xml:space="preserve"> – ROAR </w:t>
            </w:r>
          </w:p>
          <w:p w14:paraId="71C889B9" w14:textId="1E5B1AE1" w:rsidR="00554A84" w:rsidRPr="004E5426" w:rsidRDefault="00011C25" w:rsidP="00557E94">
            <w:pPr>
              <w:pStyle w:val="ListParagraph"/>
              <w:numPr>
                <w:ilvl w:val="0"/>
                <w:numId w:val="5"/>
              </w:numPr>
              <w:rPr>
                <w:szCs w:val="24"/>
              </w:rPr>
            </w:pPr>
            <w:r w:rsidRPr="004E5426">
              <w:rPr>
                <w:szCs w:val="24"/>
              </w:rPr>
              <w:t>Jimmy Yawn – SFSS</w:t>
            </w:r>
          </w:p>
          <w:p w14:paraId="0A9E4C47" w14:textId="44A4EB49" w:rsidR="00C24728" w:rsidRPr="004E5426" w:rsidRDefault="00011C25" w:rsidP="00557E94">
            <w:pPr>
              <w:pStyle w:val="ListParagraph"/>
              <w:numPr>
                <w:ilvl w:val="0"/>
                <w:numId w:val="5"/>
              </w:numPr>
              <w:rPr>
                <w:szCs w:val="24"/>
              </w:rPr>
            </w:pPr>
            <w:r w:rsidRPr="004E5426">
              <w:rPr>
                <w:szCs w:val="24"/>
              </w:rPr>
              <w:t xml:space="preserve">Dr. Rajan Kumar </w:t>
            </w:r>
            <w:r w:rsidR="00C24728" w:rsidRPr="004E5426">
              <w:rPr>
                <w:szCs w:val="24"/>
              </w:rPr>
              <w:t>–</w:t>
            </w:r>
            <w:r w:rsidRPr="004E5426">
              <w:rPr>
                <w:szCs w:val="24"/>
              </w:rPr>
              <w:t xml:space="preserve"> FCAAP</w:t>
            </w:r>
          </w:p>
          <w:p w14:paraId="7F4885BE" w14:textId="0A3DD7C8" w:rsidR="006B3054" w:rsidRDefault="006B3054" w:rsidP="00557E94">
            <w:pPr>
              <w:pStyle w:val="ListParagraph"/>
              <w:numPr>
                <w:ilvl w:val="0"/>
                <w:numId w:val="5"/>
              </w:numPr>
              <w:rPr>
                <w:szCs w:val="24"/>
              </w:rPr>
            </w:pPr>
            <w:r>
              <w:rPr>
                <w:szCs w:val="24"/>
              </w:rPr>
              <w:lastRenderedPageBreak/>
              <w:t xml:space="preserve">Dr. Chiang Shih – AME </w:t>
            </w:r>
          </w:p>
          <w:p w14:paraId="0332CBC9" w14:textId="5A2CAF28" w:rsidR="00C24728" w:rsidRPr="004E5426" w:rsidRDefault="00C24728" w:rsidP="00557E94">
            <w:pPr>
              <w:pStyle w:val="ListParagraph"/>
              <w:numPr>
                <w:ilvl w:val="0"/>
                <w:numId w:val="5"/>
              </w:numPr>
              <w:rPr>
                <w:szCs w:val="24"/>
              </w:rPr>
            </w:pPr>
            <w:r w:rsidRPr="004E5426">
              <w:rPr>
                <w:szCs w:val="24"/>
              </w:rPr>
              <w:t>Marshall Spaceflight Center</w:t>
            </w:r>
          </w:p>
          <w:p w14:paraId="4EC07DF0" w14:textId="77777777" w:rsidR="00C24728" w:rsidRPr="004E5426" w:rsidRDefault="00C24728" w:rsidP="00557E94">
            <w:pPr>
              <w:pStyle w:val="ListParagraph"/>
              <w:numPr>
                <w:ilvl w:val="0"/>
                <w:numId w:val="5"/>
              </w:numPr>
              <w:rPr>
                <w:szCs w:val="24"/>
              </w:rPr>
            </w:pPr>
            <w:r w:rsidRPr="004E5426">
              <w:rPr>
                <w:szCs w:val="24"/>
              </w:rPr>
              <w:t>NASA Office of STEM Engagement</w:t>
            </w:r>
          </w:p>
          <w:p w14:paraId="49AC4891" w14:textId="77777777" w:rsidR="00C24728" w:rsidRPr="004E5426" w:rsidRDefault="00C24728" w:rsidP="00557E94">
            <w:pPr>
              <w:pStyle w:val="ListParagraph"/>
              <w:numPr>
                <w:ilvl w:val="0"/>
                <w:numId w:val="5"/>
              </w:numPr>
              <w:rPr>
                <w:szCs w:val="24"/>
              </w:rPr>
            </w:pPr>
            <w:r w:rsidRPr="004E5426">
              <w:rPr>
                <w:szCs w:val="24"/>
              </w:rPr>
              <w:t xml:space="preserve">Proposal Review Panel </w:t>
            </w:r>
          </w:p>
          <w:p w14:paraId="7168AE20" w14:textId="77777777" w:rsidR="00C24728" w:rsidRPr="004E5426" w:rsidRDefault="00C24728" w:rsidP="00557E94">
            <w:pPr>
              <w:pStyle w:val="ListParagraph"/>
              <w:numPr>
                <w:ilvl w:val="0"/>
                <w:numId w:val="5"/>
              </w:numPr>
              <w:rPr>
                <w:szCs w:val="24"/>
              </w:rPr>
            </w:pPr>
            <w:r w:rsidRPr="004E5426">
              <w:rPr>
                <w:szCs w:val="24"/>
              </w:rPr>
              <w:t xml:space="preserve">PDR Review Panel </w:t>
            </w:r>
          </w:p>
          <w:p w14:paraId="57ECFE74" w14:textId="77777777" w:rsidR="00C24728" w:rsidRPr="004E5426" w:rsidRDefault="00C24728" w:rsidP="00557E94">
            <w:pPr>
              <w:pStyle w:val="ListParagraph"/>
              <w:numPr>
                <w:ilvl w:val="0"/>
                <w:numId w:val="5"/>
              </w:numPr>
              <w:rPr>
                <w:szCs w:val="24"/>
              </w:rPr>
            </w:pPr>
            <w:r w:rsidRPr="004E5426">
              <w:rPr>
                <w:szCs w:val="24"/>
              </w:rPr>
              <w:t xml:space="preserve">CDR Review Panel </w:t>
            </w:r>
          </w:p>
          <w:p w14:paraId="7369FD8C" w14:textId="39EA99A8" w:rsidR="00C24728" w:rsidRPr="004E5426" w:rsidRDefault="00C24728" w:rsidP="00557E94">
            <w:pPr>
              <w:pStyle w:val="ListParagraph"/>
              <w:numPr>
                <w:ilvl w:val="0"/>
                <w:numId w:val="5"/>
              </w:numPr>
              <w:rPr>
                <w:szCs w:val="24"/>
              </w:rPr>
            </w:pPr>
            <w:r w:rsidRPr="004E5426">
              <w:rPr>
                <w:szCs w:val="24"/>
              </w:rPr>
              <w:t>FRR Review Panel</w:t>
            </w:r>
          </w:p>
        </w:tc>
        <w:tc>
          <w:tcPr>
            <w:tcW w:w="3117" w:type="dxa"/>
          </w:tcPr>
          <w:p w14:paraId="47ED26B7" w14:textId="77777777" w:rsidR="008D64DB" w:rsidRDefault="004E5426" w:rsidP="00557E94">
            <w:pPr>
              <w:pStyle w:val="ListParagraph"/>
              <w:numPr>
                <w:ilvl w:val="0"/>
                <w:numId w:val="7"/>
              </w:numPr>
              <w:rPr>
                <w:szCs w:val="24"/>
              </w:rPr>
            </w:pPr>
            <w:r>
              <w:rPr>
                <w:szCs w:val="24"/>
              </w:rPr>
              <w:lastRenderedPageBreak/>
              <w:t xml:space="preserve">Dr. Shayne McConomy – Project Sponsor </w:t>
            </w:r>
          </w:p>
          <w:p w14:paraId="483E18E3" w14:textId="77777777" w:rsidR="004E5426" w:rsidRDefault="004E5426" w:rsidP="00557E94">
            <w:pPr>
              <w:pStyle w:val="ListParagraph"/>
              <w:numPr>
                <w:ilvl w:val="0"/>
                <w:numId w:val="7"/>
              </w:numPr>
              <w:rPr>
                <w:szCs w:val="24"/>
              </w:rPr>
            </w:pPr>
            <w:r>
              <w:rPr>
                <w:szCs w:val="24"/>
              </w:rPr>
              <w:t xml:space="preserve">Dr. Chiang Shih </w:t>
            </w:r>
            <w:r w:rsidR="00356E63">
              <w:rPr>
                <w:szCs w:val="24"/>
              </w:rPr>
              <w:t>–</w:t>
            </w:r>
            <w:r>
              <w:rPr>
                <w:szCs w:val="24"/>
              </w:rPr>
              <w:t xml:space="preserve"> </w:t>
            </w:r>
            <w:r w:rsidR="00356E63">
              <w:rPr>
                <w:szCs w:val="24"/>
              </w:rPr>
              <w:t xml:space="preserve">Project Advisor and Investor </w:t>
            </w:r>
          </w:p>
          <w:p w14:paraId="206BF927" w14:textId="71F2D911" w:rsidR="00356E63" w:rsidRDefault="00530BBD" w:rsidP="00557E94">
            <w:pPr>
              <w:pStyle w:val="ListParagraph"/>
              <w:numPr>
                <w:ilvl w:val="0"/>
                <w:numId w:val="7"/>
              </w:numPr>
              <w:rPr>
                <w:szCs w:val="24"/>
              </w:rPr>
            </w:pPr>
            <w:r>
              <w:rPr>
                <w:szCs w:val="24"/>
              </w:rPr>
              <w:lastRenderedPageBreak/>
              <w:t>NASA Range Safety Officer</w:t>
            </w:r>
            <w:r w:rsidR="00B96527">
              <w:rPr>
                <w:szCs w:val="24"/>
              </w:rPr>
              <w:t>(s) (RSO’s)</w:t>
            </w:r>
          </w:p>
          <w:p w14:paraId="4430D740" w14:textId="276B7268" w:rsidR="00530BBD" w:rsidRPr="004E5426" w:rsidRDefault="00530BBD" w:rsidP="00557E94">
            <w:pPr>
              <w:pStyle w:val="ListParagraph"/>
              <w:numPr>
                <w:ilvl w:val="0"/>
                <w:numId w:val="7"/>
              </w:numPr>
              <w:rPr>
                <w:szCs w:val="24"/>
              </w:rPr>
            </w:pPr>
            <w:r>
              <w:rPr>
                <w:szCs w:val="24"/>
              </w:rPr>
              <w:t>NAR/TRA test launch facility RSO</w:t>
            </w:r>
            <w:r w:rsidR="00D540B0">
              <w:rPr>
                <w:szCs w:val="24"/>
              </w:rPr>
              <w:t>’s</w:t>
            </w:r>
          </w:p>
        </w:tc>
      </w:tr>
    </w:tbl>
    <w:p w14:paraId="5FA4EF4D" w14:textId="77777777" w:rsidR="005A4571" w:rsidRPr="00681CB8" w:rsidRDefault="005A4571" w:rsidP="6FB31CBE">
      <w:pPr>
        <w:ind w:firstLine="0"/>
        <w:rPr>
          <w:szCs w:val="24"/>
        </w:rPr>
      </w:pPr>
    </w:p>
    <w:p w14:paraId="2F7FAF0F" w14:textId="6EB015A9" w:rsidR="003C59BB" w:rsidRDefault="00DE29D9" w:rsidP="0045532C">
      <w:pPr>
        <w:pStyle w:val="Heading2"/>
      </w:pPr>
      <w:bookmarkStart w:id="62" w:name="_Toc118464933"/>
      <w:r>
        <w:t xml:space="preserve">1.2 </w:t>
      </w:r>
      <w:r w:rsidR="003C59BB">
        <w:t>Customer Needs</w:t>
      </w:r>
      <w:bookmarkEnd w:id="62"/>
    </w:p>
    <w:p w14:paraId="76424E44" w14:textId="4C8E9328" w:rsidR="00646299" w:rsidRDefault="00294AD1" w:rsidP="00294AD1">
      <w:r>
        <w:t xml:space="preserve">For this </w:t>
      </w:r>
      <w:r w:rsidR="008E32A2">
        <w:t>project</w:t>
      </w:r>
      <w:r>
        <w:t xml:space="preserve"> </w:t>
      </w:r>
      <w:r w:rsidR="00646299">
        <w:t>we</w:t>
      </w:r>
      <w:r w:rsidR="00B637BE">
        <w:t xml:space="preserve"> have identified </w:t>
      </w:r>
      <w:r w:rsidR="00B637BE" w:rsidRPr="00C75E5D">
        <w:t>f</w:t>
      </w:r>
      <w:r w:rsidR="6330366C" w:rsidRPr="00C75E5D">
        <w:t>ive</w:t>
      </w:r>
      <w:r w:rsidR="00B637BE">
        <w:t xml:space="preserve"> customers</w:t>
      </w:r>
      <w:r w:rsidR="00414EE1">
        <w:t xml:space="preserve"> who will have an impact on our final design</w:t>
      </w:r>
      <w:r w:rsidR="00B637BE">
        <w:t xml:space="preserve"> as the </w:t>
      </w:r>
      <w:r w:rsidR="00646299">
        <w:t xml:space="preserve">following: </w:t>
      </w:r>
    </w:p>
    <w:p w14:paraId="6F8C8710" w14:textId="4970946B" w:rsidR="00646299" w:rsidRDefault="00646299" w:rsidP="00557E94">
      <w:pPr>
        <w:pStyle w:val="ListParagraph"/>
        <w:numPr>
          <w:ilvl w:val="0"/>
          <w:numId w:val="8"/>
        </w:numPr>
      </w:pPr>
      <w:r>
        <w:t>NASA Student Launch Panel</w:t>
      </w:r>
    </w:p>
    <w:p w14:paraId="208F080E" w14:textId="252FB093" w:rsidR="00646299" w:rsidRDefault="00646299" w:rsidP="00557E94">
      <w:pPr>
        <w:pStyle w:val="ListParagraph"/>
        <w:numPr>
          <w:ilvl w:val="0"/>
          <w:numId w:val="8"/>
        </w:numPr>
      </w:pPr>
      <w:r>
        <w:t>Dr. William Oates (beneficiary)</w:t>
      </w:r>
    </w:p>
    <w:p w14:paraId="3195BCDD" w14:textId="2B5DB2FA" w:rsidR="00646299" w:rsidRDefault="00646299" w:rsidP="00557E94">
      <w:pPr>
        <w:pStyle w:val="ListParagraph"/>
        <w:numPr>
          <w:ilvl w:val="0"/>
          <w:numId w:val="8"/>
        </w:numPr>
      </w:pPr>
      <w:r>
        <w:t>Dr. Shayne McConomy (beneficiary)</w:t>
      </w:r>
    </w:p>
    <w:p w14:paraId="44A7EA2D" w14:textId="23FDE1D6" w:rsidR="00646299" w:rsidRDefault="00646299" w:rsidP="00557E94">
      <w:pPr>
        <w:pStyle w:val="ListParagraph"/>
        <w:numPr>
          <w:ilvl w:val="0"/>
          <w:numId w:val="8"/>
        </w:numPr>
      </w:pPr>
      <w:r>
        <w:t>Dr. Chiang Shih (beneficiary)</w:t>
      </w:r>
    </w:p>
    <w:p w14:paraId="6626CC5D" w14:textId="117C27B0" w:rsidR="006A1205" w:rsidRDefault="32804D7E" w:rsidP="00557E94">
      <w:pPr>
        <w:pStyle w:val="ListParagraph"/>
        <w:numPr>
          <w:ilvl w:val="0"/>
          <w:numId w:val="8"/>
        </w:numPr>
      </w:pPr>
      <w:r>
        <w:t>F</w:t>
      </w:r>
      <w:r w:rsidR="47755C8B">
        <w:t>uture</w:t>
      </w:r>
      <w:r w:rsidR="00646299">
        <w:t xml:space="preserve"> FAMU-FSU College of Engineering AIAA Student Teams (</w:t>
      </w:r>
      <w:r w:rsidR="00B637BE">
        <w:t>end users</w:t>
      </w:r>
      <w:r w:rsidR="00646299">
        <w:t>)</w:t>
      </w:r>
    </w:p>
    <w:p w14:paraId="42D9442F" w14:textId="7DA21BF2" w:rsidR="00316ACA" w:rsidRDefault="000974AB" w:rsidP="00846EED">
      <w:pPr>
        <w:ind w:firstLine="0"/>
      </w:pPr>
      <w:r>
        <w:t>It is important to note that c</w:t>
      </w:r>
      <w:r w:rsidR="00316ACA">
        <w:t xml:space="preserve">ustomer </w:t>
      </w:r>
      <w:r w:rsidR="00D3009F">
        <w:t>statements</w:t>
      </w:r>
      <w:r w:rsidR="00316ACA">
        <w:t xml:space="preserve"> which include </w:t>
      </w:r>
      <w:r w:rsidR="005E6835">
        <w:t>“</w:t>
      </w:r>
      <w:r w:rsidR="005E6835" w:rsidRPr="005E6835">
        <w:rPr>
          <w:b/>
          <w:bCs/>
          <w:u w:val="single"/>
        </w:rPr>
        <w:t>must</w:t>
      </w:r>
      <w:r w:rsidR="005E6835">
        <w:t>” are a non-negotiable requirement by NASA to gain launch approval. These requirements are not open to interpretation</w:t>
      </w:r>
      <w:r w:rsidR="00F97D43">
        <w:t xml:space="preserve"> </w:t>
      </w:r>
      <w:r w:rsidR="00F97D43">
        <w:lastRenderedPageBreak/>
        <w:t>and will be physically verified by the range safety officer</w:t>
      </w:r>
      <w:r>
        <w:t xml:space="preserve"> (RSO)</w:t>
      </w:r>
      <w:r w:rsidR="00F97D43">
        <w:t xml:space="preserve"> before launch. </w:t>
      </w:r>
      <w:r w:rsidR="006A0856">
        <w:t xml:space="preserve">Other firm design requirements </w:t>
      </w:r>
      <w:r w:rsidR="00B80BAF">
        <w:t>exist but</w:t>
      </w:r>
      <w:r w:rsidR="006A0856">
        <w:t xml:space="preserve"> cannot be physically verified by the RSO</w:t>
      </w:r>
      <w:r w:rsidR="00DD7EDA">
        <w:t xml:space="preserve"> </w:t>
      </w:r>
      <w:r w:rsidR="00F22DEE">
        <w:t>a</w:t>
      </w:r>
      <w:r w:rsidR="002B66D3">
        <w:t>nd</w:t>
      </w:r>
      <w:r w:rsidR="00DD7EDA">
        <w:t xml:space="preserve"> </w:t>
      </w:r>
      <w:r w:rsidR="006A0856">
        <w:t xml:space="preserve">will not be listed as </w:t>
      </w:r>
      <w:r w:rsidR="00E309E3">
        <w:t xml:space="preserve">a </w:t>
      </w:r>
      <w:r w:rsidR="006A0856">
        <w:t>“must</w:t>
      </w:r>
      <w:r w:rsidR="00E309E3">
        <w:t xml:space="preserve">”. </w:t>
      </w:r>
      <w:r w:rsidR="0084282F">
        <w:t xml:space="preserve">The table below consists of the questions posed to our customers, their responses, and the subsequent interpreted needs. </w:t>
      </w:r>
    </w:p>
    <w:p w14:paraId="0D7B2E6F" w14:textId="5FE46508" w:rsidR="00316ACA" w:rsidDel="00EF6120" w:rsidRDefault="00316ACA" w:rsidP="00646299">
      <w:pPr>
        <w:ind w:firstLine="0"/>
        <w:rPr>
          <w:del w:id="63" w:author="Zack Lewis Isriel" w:date="2023-01-13T14:05:00Z"/>
        </w:rPr>
      </w:pPr>
    </w:p>
    <w:p w14:paraId="428513C0" w14:textId="5804D08D" w:rsidR="00316ACA" w:rsidDel="00EF6120" w:rsidRDefault="00316ACA" w:rsidP="00646299">
      <w:pPr>
        <w:ind w:firstLine="0"/>
        <w:rPr>
          <w:del w:id="64" w:author="Zack Lewis Isriel" w:date="2023-01-13T14:05:00Z"/>
        </w:rPr>
      </w:pPr>
    </w:p>
    <w:p w14:paraId="360F85D1" w14:textId="4BC19999" w:rsidR="00316ACA" w:rsidDel="00EF6120" w:rsidRDefault="00316ACA" w:rsidP="00646299">
      <w:pPr>
        <w:ind w:firstLine="0"/>
        <w:rPr>
          <w:del w:id="65" w:author="Zack Lewis Isriel" w:date="2023-01-13T14:05:00Z"/>
        </w:rPr>
      </w:pPr>
    </w:p>
    <w:p w14:paraId="1A5ADBF9" w14:textId="5D2E5D65" w:rsidR="00B1036C" w:rsidDel="00EF6120" w:rsidRDefault="00B1036C" w:rsidP="00646299">
      <w:pPr>
        <w:ind w:firstLine="0"/>
        <w:rPr>
          <w:del w:id="66" w:author="Zack Lewis Isriel" w:date="2023-01-13T14:05:00Z"/>
        </w:rPr>
      </w:pPr>
    </w:p>
    <w:p w14:paraId="141D3DA0" w14:textId="56C1CB39" w:rsidR="00B1036C" w:rsidDel="00EF6120" w:rsidRDefault="00B1036C" w:rsidP="00646299">
      <w:pPr>
        <w:ind w:firstLine="0"/>
        <w:rPr>
          <w:del w:id="67" w:author="Zack Lewis Isriel" w:date="2023-01-13T14:05:00Z"/>
        </w:rPr>
      </w:pPr>
    </w:p>
    <w:p w14:paraId="45F67661" w14:textId="639E3A3F" w:rsidR="00706B3E" w:rsidDel="00EF6120" w:rsidRDefault="00706B3E" w:rsidP="00646299">
      <w:pPr>
        <w:ind w:firstLine="0"/>
        <w:rPr>
          <w:del w:id="68" w:author="Zack Lewis Isriel" w:date="2023-01-13T14:05:00Z"/>
        </w:rPr>
      </w:pPr>
    </w:p>
    <w:p w14:paraId="4503D089" w14:textId="482D7C58" w:rsidR="00846EED" w:rsidDel="00EF6120" w:rsidRDefault="00846EED" w:rsidP="00646299">
      <w:pPr>
        <w:ind w:firstLine="0"/>
        <w:rPr>
          <w:del w:id="69" w:author="Zack Lewis Isriel" w:date="2023-01-13T14:05:00Z"/>
        </w:rPr>
      </w:pPr>
    </w:p>
    <w:p w14:paraId="3AAA2F1B" w14:textId="77777777" w:rsidR="00F67A76" w:rsidRDefault="00F67A76" w:rsidP="00646299">
      <w:pPr>
        <w:ind w:firstLine="0"/>
      </w:pPr>
    </w:p>
    <w:p w14:paraId="598E791E" w14:textId="015A61AA" w:rsidR="00FC62AF" w:rsidRPr="000276A7" w:rsidRDefault="006B3054" w:rsidP="00681AAA">
      <w:pPr>
        <w:pStyle w:val="Caption"/>
      </w:pPr>
      <w:bookmarkStart w:id="70" w:name="_Toc119598470"/>
      <w:r>
        <w:t xml:space="preserve">Table </w:t>
      </w:r>
      <w:r w:rsidR="00A86E55">
        <w:fldChar w:fldCharType="begin"/>
      </w:r>
      <w:r w:rsidR="00A86E55">
        <w:instrText xml:space="preserve"> SEQ Table \* ARABIC </w:instrText>
      </w:r>
      <w:r w:rsidR="00A86E55">
        <w:fldChar w:fldCharType="separate"/>
      </w:r>
      <w:r w:rsidR="00DF0B3C">
        <w:rPr>
          <w:noProof/>
        </w:rPr>
        <w:t>2</w:t>
      </w:r>
      <w:r w:rsidR="00A86E55">
        <w:rPr>
          <w:noProof/>
        </w:rPr>
        <w:fldChar w:fldCharType="end"/>
      </w:r>
      <w:r>
        <w:t>: Interpreted Customer Needs</w:t>
      </w:r>
      <w:bookmarkEnd w:id="70"/>
    </w:p>
    <w:tbl>
      <w:tblPr>
        <w:tblStyle w:val="TableGrid"/>
        <w:tblW w:w="0" w:type="auto"/>
        <w:tblLook w:val="04A0" w:firstRow="1" w:lastRow="0" w:firstColumn="1" w:lastColumn="0" w:noHBand="0" w:noVBand="1"/>
      </w:tblPr>
      <w:tblGrid>
        <w:gridCol w:w="3135"/>
        <w:gridCol w:w="3227"/>
        <w:gridCol w:w="2968"/>
      </w:tblGrid>
      <w:tr w:rsidR="006E45D0" w14:paraId="2F968CDD" w14:textId="77777777" w:rsidTr="00477AA1">
        <w:trPr>
          <w:trHeight w:val="552"/>
        </w:trPr>
        <w:tc>
          <w:tcPr>
            <w:tcW w:w="313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280919FF" w14:textId="37E8730D" w:rsidR="00A94AB9" w:rsidRPr="00A94AB9" w:rsidRDefault="00A94AB9" w:rsidP="00EB2A78">
            <w:pPr>
              <w:spacing w:line="240" w:lineRule="auto"/>
              <w:ind w:firstLine="0"/>
              <w:jc w:val="center"/>
              <w:rPr>
                <w:b/>
              </w:rPr>
            </w:pPr>
            <w:r w:rsidRPr="00A94AB9">
              <w:rPr>
                <w:b/>
              </w:rPr>
              <w:t>Question/Prompt</w:t>
            </w:r>
          </w:p>
        </w:tc>
        <w:tc>
          <w:tcPr>
            <w:tcW w:w="322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00371B11" w14:textId="1F7797E5" w:rsidR="00A94AB9" w:rsidRPr="00A94AB9" w:rsidRDefault="00A94AB9" w:rsidP="00EB2A78">
            <w:pPr>
              <w:spacing w:line="240" w:lineRule="auto"/>
              <w:ind w:firstLine="0"/>
              <w:jc w:val="center"/>
              <w:rPr>
                <w:b/>
              </w:rPr>
            </w:pPr>
            <w:r w:rsidRPr="00A94AB9">
              <w:rPr>
                <w:b/>
              </w:rPr>
              <w:t>Customer Statement</w:t>
            </w:r>
          </w:p>
        </w:tc>
        <w:tc>
          <w:tcPr>
            <w:tcW w:w="296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5D15FCF8" w14:textId="4F0F1EBE" w:rsidR="00A94AB9" w:rsidRPr="00A94AB9" w:rsidRDefault="00A94AB9" w:rsidP="00EB2A78">
            <w:pPr>
              <w:spacing w:line="240" w:lineRule="auto"/>
              <w:ind w:firstLine="0"/>
              <w:jc w:val="center"/>
              <w:rPr>
                <w:b/>
              </w:rPr>
            </w:pPr>
            <w:r w:rsidRPr="00A94AB9">
              <w:rPr>
                <w:b/>
              </w:rPr>
              <w:t>Interpreted Need</w:t>
            </w:r>
          </w:p>
        </w:tc>
      </w:tr>
      <w:tr w:rsidR="00A94AB9" w14:paraId="5502A29F" w14:textId="77777777" w:rsidTr="00477AA1">
        <w:trPr>
          <w:trHeight w:val="552"/>
        </w:trPr>
        <w:tc>
          <w:tcPr>
            <w:tcW w:w="3135" w:type="dxa"/>
            <w:tcBorders>
              <w:top w:val="single" w:sz="12" w:space="0" w:color="auto"/>
              <w:left w:val="single" w:sz="12" w:space="0" w:color="auto"/>
            </w:tcBorders>
          </w:tcPr>
          <w:p w14:paraId="3DA6C92F" w14:textId="51F8D684" w:rsidR="00A94AB9" w:rsidRDefault="00C30141" w:rsidP="00440322">
            <w:pPr>
              <w:spacing w:line="240" w:lineRule="auto"/>
              <w:ind w:firstLine="0"/>
            </w:pPr>
            <w:r>
              <w:t xml:space="preserve">Why </w:t>
            </w:r>
            <w:r w:rsidR="00AE6E30">
              <w:t>sh</w:t>
            </w:r>
            <w:r>
              <w:t>ould we go to this student launch competition?</w:t>
            </w:r>
          </w:p>
        </w:tc>
        <w:tc>
          <w:tcPr>
            <w:tcW w:w="3227" w:type="dxa"/>
            <w:tcBorders>
              <w:top w:val="single" w:sz="12" w:space="0" w:color="auto"/>
            </w:tcBorders>
          </w:tcPr>
          <w:p w14:paraId="4280F42E" w14:textId="7EFAF952" w:rsidR="00A94AB9" w:rsidRDefault="00C30141" w:rsidP="000212EF">
            <w:pPr>
              <w:spacing w:line="240" w:lineRule="auto"/>
              <w:ind w:firstLine="0"/>
            </w:pPr>
            <w:r>
              <w:t xml:space="preserve">I would like </w:t>
            </w:r>
            <w:r w:rsidR="003C291C">
              <w:t>publicity for the college</w:t>
            </w:r>
            <w:r w:rsidR="007F13F5">
              <w:t xml:space="preserve"> </w:t>
            </w:r>
            <w:r w:rsidR="00526619">
              <w:t xml:space="preserve">and </w:t>
            </w:r>
            <w:r w:rsidR="00EE6333">
              <w:t xml:space="preserve">a year-over-year </w:t>
            </w:r>
            <w:r w:rsidR="009405EE">
              <w:t>goal for</w:t>
            </w:r>
            <w:r w:rsidR="00526619">
              <w:t xml:space="preserve"> aerospace inclined students </w:t>
            </w:r>
          </w:p>
        </w:tc>
        <w:tc>
          <w:tcPr>
            <w:tcW w:w="2968" w:type="dxa"/>
            <w:tcBorders>
              <w:top w:val="single" w:sz="12" w:space="0" w:color="auto"/>
              <w:right w:val="single" w:sz="12" w:space="0" w:color="auto"/>
            </w:tcBorders>
          </w:tcPr>
          <w:p w14:paraId="682455F6" w14:textId="07CBEAC0" w:rsidR="00A94AB9" w:rsidRDefault="00C32841" w:rsidP="000212EF">
            <w:pPr>
              <w:spacing w:line="240" w:lineRule="auto"/>
              <w:ind w:firstLine="0"/>
            </w:pPr>
            <w:r>
              <w:t>The vehicle can fly during launch week and excel in certain areas of the competition scoring scheme</w:t>
            </w:r>
          </w:p>
        </w:tc>
      </w:tr>
      <w:tr w:rsidR="00A94AB9" w14:paraId="4524D555" w14:textId="77777777" w:rsidTr="00477AA1">
        <w:trPr>
          <w:trHeight w:val="552"/>
        </w:trPr>
        <w:tc>
          <w:tcPr>
            <w:tcW w:w="3135" w:type="dxa"/>
            <w:tcBorders>
              <w:left w:val="single" w:sz="12" w:space="0" w:color="auto"/>
            </w:tcBorders>
          </w:tcPr>
          <w:p w14:paraId="612588F3" w14:textId="6B3D4460" w:rsidR="00A94AB9" w:rsidRDefault="000212EF" w:rsidP="00440322">
            <w:pPr>
              <w:spacing w:line="240" w:lineRule="auto"/>
              <w:ind w:firstLine="0"/>
            </w:pPr>
            <w:r>
              <w:t>How long should the descent time of the flight vehicle be?</w:t>
            </w:r>
          </w:p>
        </w:tc>
        <w:tc>
          <w:tcPr>
            <w:tcW w:w="3227" w:type="dxa"/>
          </w:tcPr>
          <w:p w14:paraId="7803AE49" w14:textId="55C85804" w:rsidR="00A94AB9" w:rsidRDefault="004441EC" w:rsidP="000212EF">
            <w:pPr>
              <w:spacing w:line="240" w:lineRule="auto"/>
              <w:ind w:firstLine="0"/>
            </w:pPr>
            <w:r>
              <w:t xml:space="preserve">The </w:t>
            </w:r>
            <w:r w:rsidR="00734F47">
              <w:t>launch vehicle can have a maximum</w:t>
            </w:r>
            <w:r>
              <w:t xml:space="preserve"> descent time </w:t>
            </w:r>
            <w:r w:rsidR="00734F47">
              <w:t>of</w:t>
            </w:r>
            <w:r>
              <w:t xml:space="preserve"> 90 seconds. </w:t>
            </w:r>
            <w:r w:rsidR="00A930CF">
              <w:t>Teams that</w:t>
            </w:r>
            <w:r>
              <w:t xml:space="preserve"> land in </w:t>
            </w:r>
            <w:r w:rsidR="006F33F3">
              <w:t>under 80</w:t>
            </w:r>
            <w:r>
              <w:t xml:space="preserve"> seconds</w:t>
            </w:r>
            <w:r w:rsidR="00C30545">
              <w:t xml:space="preserve"> </w:t>
            </w:r>
            <w:r w:rsidR="00A930CF">
              <w:t>are</w:t>
            </w:r>
            <w:r w:rsidR="00696429">
              <w:t xml:space="preserve"> awarded bonus points.</w:t>
            </w:r>
            <w:r w:rsidR="00C30545">
              <w:t xml:space="preserve"> </w:t>
            </w:r>
          </w:p>
        </w:tc>
        <w:tc>
          <w:tcPr>
            <w:tcW w:w="2968" w:type="dxa"/>
            <w:tcBorders>
              <w:right w:val="single" w:sz="12" w:space="0" w:color="auto"/>
            </w:tcBorders>
          </w:tcPr>
          <w:p w14:paraId="3AB823B3" w14:textId="3AD30687" w:rsidR="00A94AB9" w:rsidRDefault="00B0451F" w:rsidP="000212EF">
            <w:pPr>
              <w:spacing w:line="240" w:lineRule="auto"/>
              <w:ind w:firstLine="0"/>
            </w:pPr>
            <w:r>
              <w:t xml:space="preserve">The </w:t>
            </w:r>
            <w:r w:rsidR="00C47A57">
              <w:t>vehicle can be recovered in under 85 seconds</w:t>
            </w:r>
          </w:p>
          <w:p w14:paraId="404228D2" w14:textId="77777777" w:rsidR="00A94AB9" w:rsidRDefault="00A94AB9" w:rsidP="00E13512"/>
        </w:tc>
      </w:tr>
      <w:tr w:rsidR="005435DA" w14:paraId="1B6249DD" w14:textId="77777777" w:rsidTr="00477AA1">
        <w:trPr>
          <w:trHeight w:val="552"/>
        </w:trPr>
        <w:tc>
          <w:tcPr>
            <w:tcW w:w="3135" w:type="dxa"/>
            <w:tcBorders>
              <w:left w:val="single" w:sz="12" w:space="0" w:color="auto"/>
            </w:tcBorders>
          </w:tcPr>
          <w:p w14:paraId="19792C3F" w14:textId="5CCF4736" w:rsidR="005435DA" w:rsidRDefault="007F7A7C" w:rsidP="00440322">
            <w:pPr>
              <w:spacing w:line="240" w:lineRule="auto"/>
              <w:ind w:firstLine="0"/>
            </w:pPr>
            <w:r>
              <w:t>May we design our own avionics unit and flight control programs</w:t>
            </w:r>
            <w:r w:rsidR="00B52B49">
              <w:t>?</w:t>
            </w:r>
          </w:p>
        </w:tc>
        <w:tc>
          <w:tcPr>
            <w:tcW w:w="3227" w:type="dxa"/>
          </w:tcPr>
          <w:p w14:paraId="58A33B1C" w14:textId="39B7C0F5" w:rsidR="005435DA" w:rsidRDefault="00144CA9" w:rsidP="000212EF">
            <w:pPr>
              <w:spacing w:line="240" w:lineRule="auto"/>
              <w:ind w:firstLine="0"/>
            </w:pPr>
            <w:r>
              <w:t xml:space="preserve">No, all flight computers and avionic </w:t>
            </w:r>
            <w:r w:rsidR="00A97226">
              <w:t xml:space="preserve">units </w:t>
            </w:r>
            <w:r w:rsidR="00A97226" w:rsidRPr="00A97226">
              <w:rPr>
                <w:b/>
                <w:bCs/>
                <w:u w:val="single"/>
              </w:rPr>
              <w:t>must</w:t>
            </w:r>
            <w:r w:rsidR="00A97226">
              <w:t xml:space="preserve"> be </w:t>
            </w:r>
            <w:r>
              <w:t>commercial off the shelf</w:t>
            </w:r>
            <w:r w:rsidR="00F8481B">
              <w:t>,</w:t>
            </w:r>
            <w:r w:rsidR="00AD11AE">
              <w:t xml:space="preserve"> or the vehicle will not be cleared by range safety for flight. </w:t>
            </w:r>
            <w:r>
              <w:lastRenderedPageBreak/>
              <w:t xml:space="preserve">Also, </w:t>
            </w:r>
            <w:r w:rsidRPr="0066289E">
              <w:t xml:space="preserve">all recovery electronics </w:t>
            </w:r>
            <w:r w:rsidR="00AD11AE">
              <w:t xml:space="preserve">and pyrotechnic </w:t>
            </w:r>
            <w:r w:rsidR="00632E5F">
              <w:t>initiators</w:t>
            </w:r>
            <w:r w:rsidR="00AD11AE">
              <w:t xml:space="preserve"> </w:t>
            </w:r>
            <w:r>
              <w:t>should</w:t>
            </w:r>
            <w:r w:rsidRPr="0066289E">
              <w:t xml:space="preserve"> be powered by commercially available batteries.</w:t>
            </w:r>
          </w:p>
        </w:tc>
        <w:tc>
          <w:tcPr>
            <w:tcW w:w="2968" w:type="dxa"/>
            <w:tcBorders>
              <w:right w:val="single" w:sz="12" w:space="0" w:color="auto"/>
            </w:tcBorders>
          </w:tcPr>
          <w:p w14:paraId="091F934B" w14:textId="736E0AB7" w:rsidR="005435DA" w:rsidRDefault="007C6F8E" w:rsidP="000212EF">
            <w:pPr>
              <w:spacing w:line="240" w:lineRule="auto"/>
              <w:ind w:firstLine="0"/>
            </w:pPr>
            <w:r>
              <w:lastRenderedPageBreak/>
              <w:t xml:space="preserve">The flight computer </w:t>
            </w:r>
            <w:r w:rsidR="001A4F32">
              <w:t xml:space="preserve">and </w:t>
            </w:r>
            <w:r w:rsidR="00632E5F">
              <w:t>power sources</w:t>
            </w:r>
            <w:r w:rsidR="001A4F32">
              <w:t xml:space="preserve"> </w:t>
            </w:r>
            <w:r w:rsidR="00213D86">
              <w:t xml:space="preserve">are sourced </w:t>
            </w:r>
            <w:r w:rsidR="00A97226">
              <w:t>commercially</w:t>
            </w:r>
          </w:p>
        </w:tc>
      </w:tr>
      <w:tr w:rsidR="00A94AB9" w14:paraId="156E2D80" w14:textId="77777777" w:rsidTr="00477AA1">
        <w:trPr>
          <w:trHeight w:val="552"/>
        </w:trPr>
        <w:tc>
          <w:tcPr>
            <w:tcW w:w="3135" w:type="dxa"/>
            <w:tcBorders>
              <w:left w:val="single" w:sz="12" w:space="0" w:color="auto"/>
            </w:tcBorders>
          </w:tcPr>
          <w:p w14:paraId="1EA56956" w14:textId="12A32A74" w:rsidR="00A94AB9" w:rsidRDefault="00E03667" w:rsidP="00440322">
            <w:pPr>
              <w:spacing w:line="240" w:lineRule="auto"/>
              <w:ind w:firstLine="0"/>
            </w:pPr>
            <w:r>
              <w:t>In the past, what systems have given teams the m</w:t>
            </w:r>
            <w:r w:rsidR="00A120C1">
              <w:t>ost difficulty?</w:t>
            </w:r>
          </w:p>
        </w:tc>
        <w:tc>
          <w:tcPr>
            <w:tcW w:w="3227" w:type="dxa"/>
          </w:tcPr>
          <w:p w14:paraId="4AC6D4F8" w14:textId="4AED2820" w:rsidR="00A94AB9" w:rsidRDefault="000212EF" w:rsidP="000212EF">
            <w:pPr>
              <w:spacing w:line="240" w:lineRule="auto"/>
              <w:ind w:firstLine="0"/>
            </w:pPr>
            <w:r>
              <w:t>Previous years have struggled with recovery. This is usually due to</w:t>
            </w:r>
            <w:r w:rsidR="001503D4">
              <w:t xml:space="preserve"> poor chute material and sourcing</w:t>
            </w:r>
            <w:r w:rsidR="005709E5">
              <w:t xml:space="preserve"> a good vendor</w:t>
            </w:r>
            <w:r w:rsidR="001503D4">
              <w:t>.</w:t>
            </w:r>
          </w:p>
        </w:tc>
        <w:tc>
          <w:tcPr>
            <w:tcW w:w="2968" w:type="dxa"/>
            <w:tcBorders>
              <w:right w:val="single" w:sz="12" w:space="0" w:color="auto"/>
            </w:tcBorders>
          </w:tcPr>
          <w:p w14:paraId="48E507EF" w14:textId="36E220D4" w:rsidR="00A94AB9" w:rsidRDefault="00C32841" w:rsidP="000212EF">
            <w:pPr>
              <w:spacing w:line="240" w:lineRule="auto"/>
              <w:ind w:firstLine="0"/>
            </w:pPr>
            <w:r>
              <w:t xml:space="preserve">The recovery system can reliably deploy the drogue and main chutes </w:t>
            </w:r>
          </w:p>
        </w:tc>
      </w:tr>
      <w:tr w:rsidR="00A94AB9" w14:paraId="06E1BCCA" w14:textId="77777777" w:rsidTr="00477AA1">
        <w:trPr>
          <w:trHeight w:val="552"/>
        </w:trPr>
        <w:tc>
          <w:tcPr>
            <w:tcW w:w="3135" w:type="dxa"/>
            <w:tcBorders>
              <w:left w:val="single" w:sz="12" w:space="0" w:color="auto"/>
            </w:tcBorders>
          </w:tcPr>
          <w:p w14:paraId="56043395" w14:textId="459C2160" w:rsidR="00A94AB9" w:rsidRDefault="00A110F9" w:rsidP="00440322">
            <w:pPr>
              <w:spacing w:line="240" w:lineRule="auto"/>
              <w:ind w:firstLine="0"/>
            </w:pPr>
            <w:r>
              <w:t>What kind of performance outcomes would you like out of the competition?</w:t>
            </w:r>
          </w:p>
        </w:tc>
        <w:tc>
          <w:tcPr>
            <w:tcW w:w="3227" w:type="dxa"/>
          </w:tcPr>
          <w:p w14:paraId="7A3BC347" w14:textId="6C48D000" w:rsidR="00A94AB9" w:rsidRDefault="00A110F9" w:rsidP="000212EF">
            <w:pPr>
              <w:spacing w:line="240" w:lineRule="auto"/>
              <w:ind w:firstLine="0"/>
            </w:pPr>
            <w:r>
              <w:t>G</w:t>
            </w:r>
            <w:r w:rsidR="004441EC">
              <w:t>iven the project’s budget</w:t>
            </w:r>
            <w:r>
              <w:t>,</w:t>
            </w:r>
            <w:r w:rsidR="004441EC">
              <w:t xml:space="preserve"> </w:t>
            </w:r>
            <w:r>
              <w:t>I would su</w:t>
            </w:r>
            <w:r w:rsidR="00DF1CC5">
              <w:t>ggest e</w:t>
            </w:r>
            <w:r w:rsidR="004441EC">
              <w:t>xcel</w:t>
            </w:r>
            <w:r w:rsidR="00DF1CC5">
              <w:t>ling</w:t>
            </w:r>
            <w:r w:rsidR="004441EC">
              <w:t xml:space="preserve"> in one, or maybe even two, categories at </w:t>
            </w:r>
            <w:r w:rsidR="00DF1CC5">
              <w:t xml:space="preserve">the </w:t>
            </w:r>
            <w:r w:rsidR="004441EC">
              <w:t>least</w:t>
            </w:r>
            <w:r w:rsidR="000D4739">
              <w:t>.</w:t>
            </w:r>
          </w:p>
        </w:tc>
        <w:tc>
          <w:tcPr>
            <w:tcW w:w="2968" w:type="dxa"/>
            <w:tcBorders>
              <w:right w:val="single" w:sz="12" w:space="0" w:color="auto"/>
            </w:tcBorders>
          </w:tcPr>
          <w:p w14:paraId="61BF6710" w14:textId="19C32D75" w:rsidR="00A94AB9" w:rsidRDefault="00FE195F" w:rsidP="000212EF">
            <w:pPr>
              <w:spacing w:line="240" w:lineRule="auto"/>
              <w:ind w:firstLine="0"/>
            </w:pPr>
            <w:r>
              <w:t xml:space="preserve">The </w:t>
            </w:r>
            <w:r w:rsidR="00E71CA9">
              <w:t>flight vehicle</w:t>
            </w:r>
            <w:r>
              <w:t xml:space="preserve"> </w:t>
            </w:r>
            <w:r w:rsidR="000E7605">
              <w:t xml:space="preserve">can </w:t>
            </w:r>
            <w:r w:rsidR="00757058">
              <w:t>place top 3</w:t>
            </w:r>
            <w:r w:rsidR="72771590">
              <w:t xml:space="preserve"> </w:t>
            </w:r>
            <w:r w:rsidR="00F77247">
              <w:t>in one or two of t</w:t>
            </w:r>
            <w:r w:rsidR="00430A1D">
              <w:t>he</w:t>
            </w:r>
            <w:r w:rsidR="00E71CA9">
              <w:t xml:space="preserve"> award</w:t>
            </w:r>
            <w:r w:rsidR="72771590">
              <w:t xml:space="preserve"> categories</w:t>
            </w:r>
            <w:r w:rsidR="000D4739">
              <w:t xml:space="preserve"> </w:t>
            </w:r>
          </w:p>
        </w:tc>
      </w:tr>
      <w:tr w:rsidR="00A94AB9" w14:paraId="5B7AC0E1" w14:textId="77777777" w:rsidTr="00477AA1">
        <w:trPr>
          <w:trHeight w:val="552"/>
        </w:trPr>
        <w:tc>
          <w:tcPr>
            <w:tcW w:w="3135" w:type="dxa"/>
            <w:tcBorders>
              <w:left w:val="single" w:sz="12" w:space="0" w:color="auto"/>
            </w:tcBorders>
          </w:tcPr>
          <w:p w14:paraId="3D71F972" w14:textId="51276060" w:rsidR="00A94AB9" w:rsidRDefault="004441EC" w:rsidP="00440322">
            <w:pPr>
              <w:spacing w:line="240" w:lineRule="auto"/>
              <w:ind w:firstLine="0"/>
            </w:pPr>
            <w:r>
              <w:t>Will the rocket design be used/referenced for future AIAA teams?</w:t>
            </w:r>
          </w:p>
        </w:tc>
        <w:tc>
          <w:tcPr>
            <w:tcW w:w="3227" w:type="dxa"/>
          </w:tcPr>
          <w:p w14:paraId="587B6C7E" w14:textId="5D8EF1C1" w:rsidR="00A94AB9" w:rsidRDefault="004441EC" w:rsidP="000212EF">
            <w:pPr>
              <w:spacing w:line="240" w:lineRule="auto"/>
              <w:ind w:firstLine="0"/>
            </w:pPr>
            <w:r>
              <w:t xml:space="preserve">Yes, I would like it to be reusable for later years for ease of </w:t>
            </w:r>
            <w:r w:rsidR="003C56FD">
              <w:t xml:space="preserve">design </w:t>
            </w:r>
            <w:r w:rsidR="009C5E66">
              <w:t xml:space="preserve">iteration and cost savings. </w:t>
            </w:r>
          </w:p>
        </w:tc>
        <w:tc>
          <w:tcPr>
            <w:tcW w:w="2968" w:type="dxa"/>
            <w:tcBorders>
              <w:right w:val="single" w:sz="12" w:space="0" w:color="auto"/>
            </w:tcBorders>
          </w:tcPr>
          <w:p w14:paraId="11FE1510" w14:textId="4F824C35" w:rsidR="00A94AB9" w:rsidRDefault="00E8332E" w:rsidP="000212EF">
            <w:pPr>
              <w:spacing w:line="240" w:lineRule="auto"/>
              <w:ind w:firstLine="0"/>
            </w:pPr>
            <w:r>
              <w:t xml:space="preserve">The design will feature robust </w:t>
            </w:r>
            <w:r w:rsidR="005D05D6">
              <w:t xml:space="preserve">parts and modular features </w:t>
            </w:r>
            <w:r w:rsidR="00655472">
              <w:t xml:space="preserve">for </w:t>
            </w:r>
            <w:r w:rsidR="00447426">
              <w:t>replaceability</w:t>
            </w:r>
          </w:p>
        </w:tc>
      </w:tr>
      <w:tr w:rsidR="00A94AB9" w14:paraId="0C3F6BEB" w14:textId="77777777" w:rsidTr="00477AA1">
        <w:trPr>
          <w:trHeight w:val="552"/>
        </w:trPr>
        <w:tc>
          <w:tcPr>
            <w:tcW w:w="3135" w:type="dxa"/>
            <w:tcBorders>
              <w:left w:val="single" w:sz="12" w:space="0" w:color="auto"/>
            </w:tcBorders>
          </w:tcPr>
          <w:p w14:paraId="07112B8E" w14:textId="7EF4FA67" w:rsidR="00A94AB9" w:rsidRDefault="00C30141" w:rsidP="00440322">
            <w:pPr>
              <w:spacing w:line="240" w:lineRule="auto"/>
              <w:ind w:firstLine="0"/>
            </w:pPr>
            <w:r>
              <w:t>What altitude should we aim for?</w:t>
            </w:r>
          </w:p>
        </w:tc>
        <w:tc>
          <w:tcPr>
            <w:tcW w:w="3227" w:type="dxa"/>
          </w:tcPr>
          <w:p w14:paraId="788BD538" w14:textId="77777777" w:rsidR="00144CA9" w:rsidRDefault="00C30141" w:rsidP="00C30141">
            <w:pPr>
              <w:spacing w:line="240" w:lineRule="auto"/>
              <w:ind w:firstLine="0"/>
            </w:pPr>
            <w:r>
              <w:t>The given altitude range is 4,000 – 6,000 ft. You may choose a target altitude in this range and design for it.</w:t>
            </w:r>
          </w:p>
          <w:p w14:paraId="75F4863E" w14:textId="77777777" w:rsidR="00316ACA" w:rsidRDefault="00316ACA" w:rsidP="00C30141">
            <w:pPr>
              <w:spacing w:line="240" w:lineRule="auto"/>
              <w:ind w:firstLine="0"/>
            </w:pPr>
          </w:p>
          <w:p w14:paraId="6515F122" w14:textId="77777777" w:rsidR="00477AA1" w:rsidRDefault="00477AA1" w:rsidP="00C30141">
            <w:pPr>
              <w:spacing w:line="240" w:lineRule="auto"/>
              <w:ind w:firstLine="0"/>
            </w:pPr>
          </w:p>
          <w:p w14:paraId="38C08D66" w14:textId="72D87B06" w:rsidR="00A94AB9" w:rsidRDefault="00A94AB9" w:rsidP="00C30141">
            <w:pPr>
              <w:spacing w:line="240" w:lineRule="auto"/>
              <w:ind w:firstLine="0"/>
            </w:pPr>
          </w:p>
        </w:tc>
        <w:tc>
          <w:tcPr>
            <w:tcW w:w="2968" w:type="dxa"/>
            <w:tcBorders>
              <w:right w:val="single" w:sz="12" w:space="0" w:color="auto"/>
            </w:tcBorders>
          </w:tcPr>
          <w:p w14:paraId="4DFD5F57" w14:textId="01C28B97" w:rsidR="00A94AB9" w:rsidRDefault="00C440F4" w:rsidP="00C30141">
            <w:pPr>
              <w:spacing w:line="240" w:lineRule="auto"/>
              <w:ind w:firstLine="0"/>
            </w:pPr>
            <w:r>
              <w:t xml:space="preserve">The rocket </w:t>
            </w:r>
            <w:r w:rsidR="005F1A8F">
              <w:t>can achieve apogee</w:t>
            </w:r>
            <w:r w:rsidR="00224209">
              <w:t xml:space="preserve"> </w:t>
            </w:r>
            <w:r w:rsidR="00E7095A">
              <w:t>between 4,000 – 6,000 ft</w:t>
            </w:r>
            <w:r w:rsidR="004B0CD8">
              <w:t xml:space="preserve"> </w:t>
            </w:r>
          </w:p>
        </w:tc>
      </w:tr>
      <w:tr w:rsidR="00316ACA" w14:paraId="6F1D6789" w14:textId="77777777" w:rsidTr="00477AA1">
        <w:trPr>
          <w:trHeight w:val="552"/>
        </w:trPr>
        <w:tc>
          <w:tcPr>
            <w:tcW w:w="3135" w:type="dxa"/>
            <w:tcBorders>
              <w:left w:val="single" w:sz="12" w:space="0" w:color="auto"/>
            </w:tcBorders>
            <w:shd w:val="clear" w:color="auto" w:fill="BFBFBF" w:themeFill="background1" w:themeFillShade="BF"/>
            <w:vAlign w:val="center"/>
          </w:tcPr>
          <w:p w14:paraId="2EF20DFB" w14:textId="69E3BDCB" w:rsidR="00316ACA" w:rsidRDefault="00316ACA" w:rsidP="00316ACA">
            <w:pPr>
              <w:spacing w:line="240" w:lineRule="auto"/>
              <w:ind w:firstLine="0"/>
              <w:jc w:val="center"/>
            </w:pPr>
            <w:r w:rsidRPr="00A94AB9">
              <w:rPr>
                <w:b/>
              </w:rPr>
              <w:t>Question/Prompt</w:t>
            </w:r>
          </w:p>
        </w:tc>
        <w:tc>
          <w:tcPr>
            <w:tcW w:w="3227" w:type="dxa"/>
            <w:shd w:val="clear" w:color="auto" w:fill="BFBFBF" w:themeFill="background1" w:themeFillShade="BF"/>
            <w:vAlign w:val="center"/>
          </w:tcPr>
          <w:p w14:paraId="170F11E7" w14:textId="60F4F6C0" w:rsidR="00316ACA" w:rsidRDefault="00316ACA" w:rsidP="00316ACA">
            <w:pPr>
              <w:spacing w:line="240" w:lineRule="auto"/>
              <w:ind w:firstLine="0"/>
              <w:jc w:val="center"/>
            </w:pPr>
            <w:r w:rsidRPr="00A94AB9">
              <w:rPr>
                <w:b/>
              </w:rPr>
              <w:t>Customer Statement</w:t>
            </w:r>
          </w:p>
        </w:tc>
        <w:tc>
          <w:tcPr>
            <w:tcW w:w="2968" w:type="dxa"/>
            <w:tcBorders>
              <w:right w:val="single" w:sz="12" w:space="0" w:color="auto"/>
            </w:tcBorders>
            <w:shd w:val="clear" w:color="auto" w:fill="BFBFBF" w:themeFill="background1" w:themeFillShade="BF"/>
            <w:vAlign w:val="center"/>
          </w:tcPr>
          <w:p w14:paraId="382E9BD7" w14:textId="30AB1412" w:rsidR="00316ACA" w:rsidRDefault="00316ACA" w:rsidP="00316ACA">
            <w:pPr>
              <w:spacing w:line="240" w:lineRule="auto"/>
              <w:ind w:firstLine="0"/>
              <w:jc w:val="center"/>
            </w:pPr>
            <w:r w:rsidRPr="00A94AB9">
              <w:rPr>
                <w:b/>
              </w:rPr>
              <w:t>Interpreted Need</w:t>
            </w:r>
          </w:p>
        </w:tc>
      </w:tr>
      <w:tr w:rsidR="0065584E" w14:paraId="026DF6A8" w14:textId="77777777" w:rsidTr="00477AA1">
        <w:trPr>
          <w:trHeight w:val="552"/>
        </w:trPr>
        <w:tc>
          <w:tcPr>
            <w:tcW w:w="3135" w:type="dxa"/>
            <w:tcBorders>
              <w:left w:val="single" w:sz="12" w:space="0" w:color="auto"/>
            </w:tcBorders>
          </w:tcPr>
          <w:p w14:paraId="61FCFFF8" w14:textId="5A5CB007" w:rsidR="0065584E" w:rsidRDefault="004F2D85" w:rsidP="00440322">
            <w:pPr>
              <w:spacing w:line="240" w:lineRule="auto"/>
              <w:ind w:firstLine="0"/>
            </w:pPr>
            <w:r>
              <w:t>Are there any limit</w:t>
            </w:r>
            <w:r w:rsidR="007B2B88">
              <w:t>ations</w:t>
            </w:r>
            <w:r>
              <w:t xml:space="preserve"> to </w:t>
            </w:r>
            <w:r w:rsidR="007B2B88">
              <w:t xml:space="preserve">propulsion </w:t>
            </w:r>
            <w:r w:rsidR="00FA3019">
              <w:t>system options?</w:t>
            </w:r>
          </w:p>
        </w:tc>
        <w:tc>
          <w:tcPr>
            <w:tcW w:w="3227" w:type="dxa"/>
          </w:tcPr>
          <w:p w14:paraId="41F4C86D" w14:textId="18218098" w:rsidR="0065584E" w:rsidRDefault="004F2D85" w:rsidP="00C30141">
            <w:pPr>
              <w:spacing w:line="240" w:lineRule="auto"/>
              <w:ind w:firstLine="0"/>
            </w:pPr>
            <w:r>
              <w:t xml:space="preserve">The </w:t>
            </w:r>
            <w:r w:rsidR="00404182">
              <w:t xml:space="preserve">launch vehicle </w:t>
            </w:r>
            <w:r w:rsidR="005961BA" w:rsidRPr="005961BA">
              <w:rPr>
                <w:b/>
                <w:bCs/>
                <w:u w:val="single"/>
              </w:rPr>
              <w:t>must</w:t>
            </w:r>
            <w:r w:rsidR="005266AC">
              <w:t xml:space="preserve"> </w:t>
            </w:r>
            <w:r w:rsidR="00AA7BEF">
              <w:t xml:space="preserve">have </w:t>
            </w:r>
            <w:r w:rsidR="005266AC">
              <w:t>a single motor propuls</w:t>
            </w:r>
            <w:r w:rsidR="00435B29">
              <w:t xml:space="preserve">ion system with an </w:t>
            </w:r>
            <w:r>
              <w:t>engine</w:t>
            </w:r>
            <w:r w:rsidR="00211EC6">
              <w:t xml:space="preserve"> </w:t>
            </w:r>
            <w:r w:rsidR="00435B29">
              <w:t>that</w:t>
            </w:r>
            <w:r w:rsidR="00211EC6">
              <w:t xml:space="preserve"> </w:t>
            </w:r>
            <w:r w:rsidR="00814CB1" w:rsidRPr="00814CB1">
              <w:rPr>
                <w:b/>
                <w:bCs/>
                <w:u w:val="single"/>
              </w:rPr>
              <w:t>must</w:t>
            </w:r>
            <w:r w:rsidR="00211EC6">
              <w:t xml:space="preserve"> not </w:t>
            </w:r>
            <w:r w:rsidR="00D95D4B">
              <w:t xml:space="preserve">exceed </w:t>
            </w:r>
            <w:r w:rsidR="5EA3D849">
              <w:t>a</w:t>
            </w:r>
            <w:r w:rsidR="005E31DB">
              <w:t xml:space="preserve"> to</w:t>
            </w:r>
            <w:r w:rsidR="00321CB0">
              <w:t>tal</w:t>
            </w:r>
            <w:r w:rsidR="00D95D4B">
              <w:t xml:space="preserve"> impulse </w:t>
            </w:r>
            <w:r w:rsidR="00B7414C">
              <w:t>of 5,120 Newton</w:t>
            </w:r>
            <w:r w:rsidR="00E76468">
              <w:t>-seconds</w:t>
            </w:r>
            <w:r w:rsidR="00BB0D2C">
              <w:t>.</w:t>
            </w:r>
          </w:p>
        </w:tc>
        <w:tc>
          <w:tcPr>
            <w:tcW w:w="2968" w:type="dxa"/>
            <w:tcBorders>
              <w:right w:val="single" w:sz="12" w:space="0" w:color="auto"/>
            </w:tcBorders>
          </w:tcPr>
          <w:p w14:paraId="66B9D6AF" w14:textId="1F37E883" w:rsidR="0065584E" w:rsidRDefault="00986297" w:rsidP="00C30141">
            <w:pPr>
              <w:spacing w:line="240" w:lineRule="auto"/>
              <w:ind w:firstLine="0"/>
            </w:pPr>
            <w:r>
              <w:t xml:space="preserve">The rocket is </w:t>
            </w:r>
            <w:r w:rsidR="00BD1575">
              <w:t>power</w:t>
            </w:r>
            <w:r w:rsidR="005560C8">
              <w:t>ed</w:t>
            </w:r>
            <w:r w:rsidR="00BD1575">
              <w:t xml:space="preserve"> by </w:t>
            </w:r>
            <w:r w:rsidR="00860BE6">
              <w:t xml:space="preserve">one </w:t>
            </w:r>
            <w:r w:rsidR="009224F0">
              <w:t>sol</w:t>
            </w:r>
            <w:r w:rsidR="00B847BA">
              <w:t>i</w:t>
            </w:r>
            <w:r w:rsidR="009224F0">
              <w:t xml:space="preserve">d </w:t>
            </w:r>
            <w:r w:rsidR="00C64A8D">
              <w:t xml:space="preserve">propellant </w:t>
            </w:r>
            <w:r w:rsidR="00B847BA">
              <w:t xml:space="preserve">motor </w:t>
            </w:r>
            <w:r w:rsidR="00860BE6">
              <w:t xml:space="preserve">system </w:t>
            </w:r>
            <w:r w:rsidR="00A25811">
              <w:t>with</w:t>
            </w:r>
            <w:r w:rsidR="00ED4615">
              <w:t xml:space="preserve"> impulse </w:t>
            </w:r>
            <w:r w:rsidR="00A25811">
              <w:t>under</w:t>
            </w:r>
            <w:r w:rsidR="00ED4615">
              <w:t xml:space="preserve"> </w:t>
            </w:r>
            <w:r w:rsidR="00CA4608">
              <w:t>5,120</w:t>
            </w:r>
            <w:r w:rsidR="003B579B">
              <w:t xml:space="preserve"> Newton-seconds</w:t>
            </w:r>
            <w:r w:rsidR="00BB0D2C">
              <w:t>.</w:t>
            </w:r>
          </w:p>
        </w:tc>
      </w:tr>
      <w:tr w:rsidR="0065584E" w14:paraId="2B9399A9" w14:textId="77777777" w:rsidTr="00477AA1">
        <w:trPr>
          <w:trHeight w:val="552"/>
        </w:trPr>
        <w:tc>
          <w:tcPr>
            <w:tcW w:w="3135" w:type="dxa"/>
            <w:tcBorders>
              <w:left w:val="single" w:sz="12" w:space="0" w:color="auto"/>
            </w:tcBorders>
          </w:tcPr>
          <w:p w14:paraId="3497249C" w14:textId="6F144532" w:rsidR="0065584E" w:rsidRDefault="00101554" w:rsidP="00440322">
            <w:pPr>
              <w:spacing w:line="240" w:lineRule="auto"/>
              <w:ind w:firstLine="0"/>
            </w:pPr>
            <w:r>
              <w:t>What are your r</w:t>
            </w:r>
            <w:r w:rsidR="30847EF7">
              <w:t xml:space="preserve">ecommendations for the </w:t>
            </w:r>
            <w:r>
              <w:t>p</w:t>
            </w:r>
            <w:r w:rsidR="30847EF7">
              <w:t>ayload? Any Specifics?</w:t>
            </w:r>
          </w:p>
        </w:tc>
        <w:tc>
          <w:tcPr>
            <w:tcW w:w="3227" w:type="dxa"/>
          </w:tcPr>
          <w:p w14:paraId="25643D6E" w14:textId="5B3F7231" w:rsidR="0065584E" w:rsidRDefault="00366691" w:rsidP="00C30141">
            <w:pPr>
              <w:spacing w:line="240" w:lineRule="auto"/>
              <w:ind w:firstLine="0"/>
            </w:pPr>
            <w:r>
              <w:t>Previous teams have all done rovers. Do your best to stay away from drones</w:t>
            </w:r>
            <w:r w:rsidR="00CF4FED">
              <w:t>.</w:t>
            </w:r>
          </w:p>
        </w:tc>
        <w:tc>
          <w:tcPr>
            <w:tcW w:w="2968" w:type="dxa"/>
            <w:tcBorders>
              <w:right w:val="single" w:sz="12" w:space="0" w:color="auto"/>
            </w:tcBorders>
          </w:tcPr>
          <w:p w14:paraId="119566C0" w14:textId="1491C417" w:rsidR="0065584E" w:rsidRDefault="00521666" w:rsidP="00C30141">
            <w:pPr>
              <w:spacing w:line="240" w:lineRule="auto"/>
              <w:ind w:firstLine="0"/>
            </w:pPr>
            <w:r>
              <w:t>The payload can be a rover</w:t>
            </w:r>
            <w:r w:rsidR="00713CDE">
              <w:t xml:space="preserve"> or other</w:t>
            </w:r>
            <w:r w:rsidR="00FF47E0">
              <w:t xml:space="preserve"> device</w:t>
            </w:r>
            <w:r w:rsidR="00713CDE">
              <w:t>, but not a UAS (unmanned aerial system)</w:t>
            </w:r>
          </w:p>
        </w:tc>
      </w:tr>
      <w:tr w:rsidR="008A217F" w14:paraId="42E00069" w14:textId="77777777" w:rsidTr="00477AA1">
        <w:trPr>
          <w:trHeight w:val="552"/>
        </w:trPr>
        <w:tc>
          <w:tcPr>
            <w:tcW w:w="3135" w:type="dxa"/>
            <w:tcBorders>
              <w:left w:val="single" w:sz="12" w:space="0" w:color="auto"/>
            </w:tcBorders>
          </w:tcPr>
          <w:p w14:paraId="62632DDF" w14:textId="0CAD265E" w:rsidR="008A217F" w:rsidRDefault="006C526F" w:rsidP="00440322">
            <w:pPr>
              <w:spacing w:line="240" w:lineRule="auto"/>
              <w:ind w:firstLine="0"/>
            </w:pPr>
            <w:r>
              <w:t>How wil</w:t>
            </w:r>
            <w:r w:rsidR="00AD5AAF">
              <w:t>l the ignition of the rocket be handled?</w:t>
            </w:r>
          </w:p>
        </w:tc>
        <w:tc>
          <w:tcPr>
            <w:tcW w:w="3227" w:type="dxa"/>
          </w:tcPr>
          <w:p w14:paraId="11E3B6F4" w14:textId="4E56165D" w:rsidR="008A217F" w:rsidRDefault="00483261" w:rsidP="00C30141">
            <w:pPr>
              <w:spacing w:line="240" w:lineRule="auto"/>
              <w:ind w:firstLine="0"/>
            </w:pPr>
            <w:r w:rsidRPr="00483261">
              <w:t xml:space="preserve">The launch vehicle </w:t>
            </w:r>
            <w:r w:rsidR="00563822" w:rsidRPr="00563822">
              <w:rPr>
                <w:b/>
                <w:bCs/>
                <w:u w:val="single"/>
              </w:rPr>
              <w:t>must</w:t>
            </w:r>
            <w:r w:rsidR="00E735BF">
              <w:rPr>
                <w:b/>
                <w:bCs/>
                <w:u w:val="single"/>
              </w:rPr>
              <w:t xml:space="preserve"> </w:t>
            </w:r>
            <w:r w:rsidR="00E735BF">
              <w:t>be</w:t>
            </w:r>
            <w:r w:rsidRPr="00483261">
              <w:t xml:space="preserve"> capable of being launched by a standard 12-volt direct current firing system. </w:t>
            </w:r>
            <w:r w:rsidR="00316BD5">
              <w:t>E</w:t>
            </w:r>
            <w:r w:rsidR="00D459C9">
              <w:t>-</w:t>
            </w:r>
            <w:r w:rsidR="00316BD5">
              <w:t xml:space="preserve">matches </w:t>
            </w:r>
            <w:r w:rsidR="00EA5C14">
              <w:t>and</w:t>
            </w:r>
            <w:r w:rsidR="00316BD5">
              <w:t xml:space="preserve"> igniters</w:t>
            </w:r>
            <w:r w:rsidR="0044148E">
              <w:t xml:space="preserve"> for recovery</w:t>
            </w:r>
            <w:r w:rsidR="000F6E8D">
              <w:t xml:space="preserve"> should </w:t>
            </w:r>
            <w:r w:rsidR="0044148E">
              <w:t xml:space="preserve">also </w:t>
            </w:r>
            <w:r w:rsidR="000F6E8D">
              <w:t>be commerc</w:t>
            </w:r>
            <w:r w:rsidR="00132BE4">
              <w:t>ially bought off the shelf.</w:t>
            </w:r>
          </w:p>
        </w:tc>
        <w:tc>
          <w:tcPr>
            <w:tcW w:w="2968" w:type="dxa"/>
            <w:tcBorders>
              <w:right w:val="single" w:sz="12" w:space="0" w:color="auto"/>
            </w:tcBorders>
          </w:tcPr>
          <w:p w14:paraId="67EE7A8A" w14:textId="0BFACBC1" w:rsidR="008A217F" w:rsidRDefault="00F82ECA" w:rsidP="00C30141">
            <w:pPr>
              <w:spacing w:line="240" w:lineRule="auto"/>
              <w:ind w:firstLine="0"/>
            </w:pPr>
            <w:r w:rsidRPr="00F82ECA">
              <w:t xml:space="preserve">The launch vehicle </w:t>
            </w:r>
            <w:r w:rsidR="00467E26">
              <w:t xml:space="preserve">can </w:t>
            </w:r>
            <w:r w:rsidR="00B94598">
              <w:t xml:space="preserve">be ignited by </w:t>
            </w:r>
            <w:r w:rsidR="00D12B12">
              <w:t xml:space="preserve">a 12V DC </w:t>
            </w:r>
            <w:r w:rsidR="00C822C3">
              <w:t>igniter and</w:t>
            </w:r>
            <w:r w:rsidR="00266A6A">
              <w:t xml:space="preserve"> </w:t>
            </w:r>
            <w:r w:rsidR="00A02880">
              <w:t xml:space="preserve">will not use external circuitry or ground service </w:t>
            </w:r>
            <w:r w:rsidR="00C822C3">
              <w:t>(</w:t>
            </w:r>
            <w:r w:rsidRPr="00F82ECA">
              <w:t xml:space="preserve">other than what is provided by </w:t>
            </w:r>
            <w:r w:rsidR="0035301D">
              <w:t>NASA</w:t>
            </w:r>
            <w:r w:rsidRPr="00F82ECA">
              <w:t>).</w:t>
            </w:r>
            <w:r w:rsidR="00C822C3">
              <w:t xml:space="preserve"> </w:t>
            </w:r>
          </w:p>
        </w:tc>
      </w:tr>
      <w:tr w:rsidR="0065584E" w14:paraId="48837FC8" w14:textId="77777777" w:rsidTr="00477AA1">
        <w:trPr>
          <w:trHeight w:val="552"/>
        </w:trPr>
        <w:tc>
          <w:tcPr>
            <w:tcW w:w="3135" w:type="dxa"/>
            <w:tcBorders>
              <w:left w:val="single" w:sz="12" w:space="0" w:color="auto"/>
            </w:tcBorders>
          </w:tcPr>
          <w:p w14:paraId="03500E0D" w14:textId="39E1FBE8" w:rsidR="0065584E" w:rsidRDefault="004E5CEA" w:rsidP="00440322">
            <w:pPr>
              <w:spacing w:line="240" w:lineRule="auto"/>
              <w:ind w:firstLine="0"/>
            </w:pPr>
            <w:r>
              <w:lastRenderedPageBreak/>
              <w:t>Is</w:t>
            </w:r>
            <w:r w:rsidR="00DF32B3">
              <w:t xml:space="preserve"> there </w:t>
            </w:r>
            <w:r>
              <w:t xml:space="preserve">a maximum </w:t>
            </w:r>
            <w:r w:rsidR="00814B13">
              <w:t xml:space="preserve">amount </w:t>
            </w:r>
            <w:r>
              <w:t>of</w:t>
            </w:r>
            <w:r w:rsidR="00420E76">
              <w:t xml:space="preserve"> </w:t>
            </w:r>
            <w:r w:rsidR="00CF19AA">
              <w:t xml:space="preserve">body </w:t>
            </w:r>
            <w:r w:rsidR="008F5191">
              <w:t xml:space="preserve">sections the </w:t>
            </w:r>
            <w:r w:rsidR="002B6F0E">
              <w:t xml:space="preserve">vehicle can </w:t>
            </w:r>
            <w:r w:rsidR="00E634D2">
              <w:t>have?</w:t>
            </w:r>
          </w:p>
        </w:tc>
        <w:tc>
          <w:tcPr>
            <w:tcW w:w="3227" w:type="dxa"/>
          </w:tcPr>
          <w:p w14:paraId="3137BFB9" w14:textId="54132212" w:rsidR="0065584E" w:rsidRDefault="009714C0" w:rsidP="00C30141">
            <w:pPr>
              <w:spacing w:line="240" w:lineRule="auto"/>
              <w:ind w:firstLine="0"/>
            </w:pPr>
            <w:r>
              <w:t xml:space="preserve">The launch vehicle </w:t>
            </w:r>
            <w:r w:rsidR="00316ACA" w:rsidRPr="00316ACA">
              <w:t>is</w:t>
            </w:r>
            <w:r w:rsidR="00F1503A">
              <w:rPr>
                <w:b/>
                <w:u w:val="single"/>
              </w:rPr>
              <w:t xml:space="preserve"> </w:t>
            </w:r>
            <w:r w:rsidR="00F1503A">
              <w:t>limited to</w:t>
            </w:r>
            <w:r w:rsidR="001C3FCC">
              <w:t xml:space="preserve"> four (4) </w:t>
            </w:r>
            <w:r w:rsidR="005B4008">
              <w:t>independent sections</w:t>
            </w:r>
            <w:r w:rsidR="00F1503A">
              <w:t>.</w:t>
            </w:r>
            <w:r w:rsidR="006D6364">
              <w:t xml:space="preserve"> E</w:t>
            </w:r>
            <w:r w:rsidR="00B938A1">
              <w:t xml:space="preserve">ach section </w:t>
            </w:r>
            <w:r w:rsidR="006D6364" w:rsidRPr="006D6364">
              <w:rPr>
                <w:b/>
                <w:bCs/>
                <w:u w:val="single"/>
              </w:rPr>
              <w:t>must</w:t>
            </w:r>
            <w:r w:rsidR="006D6364">
              <w:t xml:space="preserve"> be </w:t>
            </w:r>
            <w:r w:rsidR="000D57D8">
              <w:t xml:space="preserve">either tethered to the main vehicle </w:t>
            </w:r>
            <w:r w:rsidR="00FF57CB">
              <w:t xml:space="preserve">or recovered </w:t>
            </w:r>
            <w:r w:rsidR="001E1820">
              <w:t xml:space="preserve">separately </w:t>
            </w:r>
            <w:r w:rsidR="00652B03">
              <w:t xml:space="preserve">from the main vehicle </w:t>
            </w:r>
            <w:r w:rsidR="003E660B">
              <w:t>using its own parachute.</w:t>
            </w:r>
          </w:p>
        </w:tc>
        <w:tc>
          <w:tcPr>
            <w:tcW w:w="2968" w:type="dxa"/>
            <w:tcBorders>
              <w:right w:val="single" w:sz="12" w:space="0" w:color="auto"/>
            </w:tcBorders>
          </w:tcPr>
          <w:p w14:paraId="42C2DC20" w14:textId="1D8D89F5" w:rsidR="0065584E" w:rsidRDefault="0024792B" w:rsidP="00C30141">
            <w:pPr>
              <w:spacing w:line="240" w:lineRule="auto"/>
              <w:ind w:firstLine="0"/>
            </w:pPr>
            <w:r>
              <w:t xml:space="preserve">The vehicle </w:t>
            </w:r>
            <w:r w:rsidR="00093FF0">
              <w:t xml:space="preserve">can have a maximum of 4 </w:t>
            </w:r>
            <w:r w:rsidR="00AE1F57">
              <w:t>independent</w:t>
            </w:r>
            <w:r w:rsidR="00FC6DD1">
              <w:t>ly recoverable</w:t>
            </w:r>
            <w:r w:rsidR="00CA5A34">
              <w:t xml:space="preserve"> or shock cord tethered sections</w:t>
            </w:r>
            <w:r w:rsidR="00FC6DD1">
              <w:t xml:space="preserve"> </w:t>
            </w:r>
          </w:p>
        </w:tc>
      </w:tr>
      <w:tr w:rsidR="00A94AB9" w14:paraId="249D5A44" w14:textId="77777777" w:rsidTr="00477AA1">
        <w:trPr>
          <w:trHeight w:val="552"/>
        </w:trPr>
        <w:tc>
          <w:tcPr>
            <w:tcW w:w="3135" w:type="dxa"/>
            <w:tcBorders>
              <w:left w:val="single" w:sz="12" w:space="0" w:color="auto"/>
            </w:tcBorders>
          </w:tcPr>
          <w:p w14:paraId="55AA07BF" w14:textId="74BC4328" w:rsidR="00A94AB9" w:rsidRPr="00242A27" w:rsidRDefault="5863D721" w:rsidP="00440322">
            <w:pPr>
              <w:spacing w:line="240" w:lineRule="auto"/>
              <w:ind w:firstLine="0"/>
            </w:pPr>
            <w:r w:rsidRPr="00242A27">
              <w:t>How much area do we have to recover the rocket?</w:t>
            </w:r>
          </w:p>
        </w:tc>
        <w:tc>
          <w:tcPr>
            <w:tcW w:w="3227" w:type="dxa"/>
          </w:tcPr>
          <w:p w14:paraId="76F810A9" w14:textId="4FD06573" w:rsidR="00A94AB9" w:rsidRPr="00242A27" w:rsidRDefault="001A2C9D" w:rsidP="00C30141">
            <w:pPr>
              <w:spacing w:line="240" w:lineRule="auto"/>
              <w:ind w:firstLine="0"/>
            </w:pPr>
            <w:r>
              <w:t>Vehicles</w:t>
            </w:r>
            <w:r w:rsidR="00A16009">
              <w:t xml:space="preserve"> recovered </w:t>
            </w:r>
            <w:r>
              <w:t>outside</w:t>
            </w:r>
            <w:r w:rsidR="00A16009">
              <w:t xml:space="preserve"> a </w:t>
            </w:r>
            <w:r w:rsidR="00307D3B">
              <w:t>2,500-foot</w:t>
            </w:r>
            <w:r w:rsidR="00C90A51">
              <w:t xml:space="preserve"> radius from the launch pad</w:t>
            </w:r>
            <w:r>
              <w:t xml:space="preserve"> will be awarded no recovery points</w:t>
            </w:r>
            <w:r w:rsidR="000B1B5A">
              <w:t>.</w:t>
            </w:r>
            <w:r>
              <w:t xml:space="preserve"> </w:t>
            </w:r>
          </w:p>
        </w:tc>
        <w:tc>
          <w:tcPr>
            <w:tcW w:w="2968" w:type="dxa"/>
            <w:tcBorders>
              <w:right w:val="single" w:sz="12" w:space="0" w:color="auto"/>
            </w:tcBorders>
          </w:tcPr>
          <w:p w14:paraId="25A42147" w14:textId="01FBD247" w:rsidR="00A94AB9" w:rsidRDefault="004E4853" w:rsidP="00C30141">
            <w:pPr>
              <w:spacing w:line="240" w:lineRule="auto"/>
              <w:ind w:firstLine="0"/>
            </w:pPr>
            <w:r>
              <w:t xml:space="preserve">The </w:t>
            </w:r>
            <w:r w:rsidR="00051A31">
              <w:t xml:space="preserve">recovery system </w:t>
            </w:r>
            <w:r w:rsidR="007C3FEB">
              <w:t xml:space="preserve">staging limits the ability of the rocket to drift on descent. </w:t>
            </w:r>
          </w:p>
        </w:tc>
      </w:tr>
      <w:tr w:rsidR="00A94AB9" w14:paraId="42D56810" w14:textId="77777777" w:rsidTr="00477AA1">
        <w:trPr>
          <w:trHeight w:val="552"/>
        </w:trPr>
        <w:tc>
          <w:tcPr>
            <w:tcW w:w="3135" w:type="dxa"/>
            <w:tcBorders>
              <w:left w:val="single" w:sz="12" w:space="0" w:color="auto"/>
            </w:tcBorders>
          </w:tcPr>
          <w:p w14:paraId="7A87679D" w14:textId="010CA0FF" w:rsidR="00A94AB9" w:rsidRDefault="00226D99" w:rsidP="00440322">
            <w:pPr>
              <w:spacing w:line="240" w:lineRule="auto"/>
              <w:ind w:firstLine="0"/>
            </w:pPr>
            <w:r>
              <w:t xml:space="preserve">Are </w:t>
            </w:r>
            <w:r w:rsidR="004F5F76">
              <w:t xml:space="preserve">there any </w:t>
            </w:r>
            <w:r w:rsidR="00656ACB">
              <w:t>TWR requirements?</w:t>
            </w:r>
          </w:p>
        </w:tc>
        <w:tc>
          <w:tcPr>
            <w:tcW w:w="3227" w:type="dxa"/>
          </w:tcPr>
          <w:p w14:paraId="4E4C3C6A" w14:textId="4BA57DC2" w:rsidR="00144CA9" w:rsidRDefault="00674DEF" w:rsidP="00C30141">
            <w:pPr>
              <w:spacing w:line="240" w:lineRule="auto"/>
              <w:ind w:firstLine="0"/>
            </w:pPr>
            <w:r>
              <w:t>The</w:t>
            </w:r>
            <w:r w:rsidR="00EB26DC">
              <w:t xml:space="preserve"> launch vehicle </w:t>
            </w:r>
            <w:r w:rsidR="00A30FFC">
              <w:t>should</w:t>
            </w:r>
            <w:r w:rsidR="00EB26DC">
              <w:t xml:space="preserve"> have a thrust to weight ratio </w:t>
            </w:r>
            <w:r w:rsidR="00C72405">
              <w:t xml:space="preserve">(TWR) </w:t>
            </w:r>
            <w:r w:rsidR="00EB26DC">
              <w:t xml:space="preserve">of </w:t>
            </w:r>
            <w:r w:rsidR="00832732">
              <w:t>5.0:1.0</w:t>
            </w:r>
            <w:r w:rsidR="00226D99">
              <w:t xml:space="preserve"> on the pad</w:t>
            </w:r>
          </w:p>
          <w:p w14:paraId="24B2553A" w14:textId="77777777" w:rsidR="001016B4" w:rsidRDefault="001016B4" w:rsidP="00C30141">
            <w:pPr>
              <w:spacing w:line="240" w:lineRule="auto"/>
              <w:ind w:firstLine="0"/>
            </w:pPr>
          </w:p>
          <w:p w14:paraId="43E59D01" w14:textId="77777777" w:rsidR="001016B4" w:rsidRDefault="001016B4" w:rsidP="00C30141">
            <w:pPr>
              <w:spacing w:line="240" w:lineRule="auto"/>
              <w:ind w:firstLine="0"/>
            </w:pPr>
          </w:p>
          <w:p w14:paraId="5332CABE" w14:textId="77777777" w:rsidR="00C476D4" w:rsidRDefault="00C476D4" w:rsidP="00C30141">
            <w:pPr>
              <w:spacing w:line="240" w:lineRule="auto"/>
              <w:ind w:firstLine="0"/>
            </w:pPr>
          </w:p>
          <w:p w14:paraId="26E8CB39" w14:textId="77777777" w:rsidR="00C476D4" w:rsidRDefault="00C476D4" w:rsidP="00C30141">
            <w:pPr>
              <w:spacing w:line="240" w:lineRule="auto"/>
              <w:ind w:firstLine="0"/>
            </w:pPr>
          </w:p>
          <w:p w14:paraId="79831BC9" w14:textId="77777777" w:rsidR="00C476D4" w:rsidRDefault="00C476D4" w:rsidP="00C30141">
            <w:pPr>
              <w:spacing w:line="240" w:lineRule="auto"/>
              <w:ind w:firstLine="0"/>
            </w:pPr>
          </w:p>
          <w:p w14:paraId="7FC5044A" w14:textId="77777777" w:rsidR="000C6CB8" w:rsidRDefault="000C6CB8" w:rsidP="00C30141">
            <w:pPr>
              <w:spacing w:line="240" w:lineRule="auto"/>
              <w:ind w:firstLine="0"/>
            </w:pPr>
          </w:p>
          <w:p w14:paraId="3858212F" w14:textId="77777777" w:rsidR="00477AA1" w:rsidRDefault="00477AA1" w:rsidP="00C30141">
            <w:pPr>
              <w:spacing w:line="240" w:lineRule="auto"/>
              <w:ind w:firstLine="0"/>
            </w:pPr>
          </w:p>
          <w:p w14:paraId="2B258CA7" w14:textId="77777777" w:rsidR="00440322" w:rsidRDefault="00440322" w:rsidP="00C30141">
            <w:pPr>
              <w:spacing w:line="240" w:lineRule="auto"/>
              <w:ind w:firstLine="0"/>
            </w:pPr>
          </w:p>
          <w:p w14:paraId="527A380C" w14:textId="77777777" w:rsidR="000C6CB8" w:rsidRDefault="000C6CB8" w:rsidP="00C30141">
            <w:pPr>
              <w:spacing w:line="240" w:lineRule="auto"/>
              <w:ind w:firstLine="0"/>
            </w:pPr>
          </w:p>
          <w:p w14:paraId="379EFB74" w14:textId="27FDE656" w:rsidR="00A94AB9" w:rsidRDefault="00A94AB9" w:rsidP="00C30141">
            <w:pPr>
              <w:spacing w:line="240" w:lineRule="auto"/>
              <w:ind w:firstLine="0"/>
            </w:pPr>
          </w:p>
        </w:tc>
        <w:tc>
          <w:tcPr>
            <w:tcW w:w="2968" w:type="dxa"/>
            <w:tcBorders>
              <w:right w:val="single" w:sz="12" w:space="0" w:color="auto"/>
            </w:tcBorders>
          </w:tcPr>
          <w:p w14:paraId="69217013" w14:textId="6C61DD84" w:rsidR="00A94AB9" w:rsidRDefault="00FD177F" w:rsidP="00C30141">
            <w:pPr>
              <w:spacing w:line="240" w:lineRule="auto"/>
              <w:ind w:firstLine="0"/>
            </w:pPr>
            <w:r>
              <w:t>Ro</w:t>
            </w:r>
            <w:r w:rsidR="001D31B6">
              <w:t xml:space="preserve">cket mass is </w:t>
            </w:r>
            <w:r w:rsidR="000C126B">
              <w:t xml:space="preserve">controlled to allow for a </w:t>
            </w:r>
            <w:r w:rsidR="003231CB">
              <w:t xml:space="preserve">TWR between 5:1 and 7:1 </w:t>
            </w:r>
          </w:p>
        </w:tc>
      </w:tr>
      <w:tr w:rsidR="001016B4" w14:paraId="557E56A2" w14:textId="77777777" w:rsidTr="00477AA1">
        <w:trPr>
          <w:trHeight w:val="552"/>
        </w:trPr>
        <w:tc>
          <w:tcPr>
            <w:tcW w:w="3135" w:type="dxa"/>
            <w:tcBorders>
              <w:left w:val="single" w:sz="12" w:space="0" w:color="auto"/>
            </w:tcBorders>
            <w:shd w:val="clear" w:color="auto" w:fill="BFBFBF" w:themeFill="background1" w:themeFillShade="BF"/>
            <w:vAlign w:val="center"/>
          </w:tcPr>
          <w:p w14:paraId="77557A15" w14:textId="50218AFD" w:rsidR="001016B4" w:rsidRDefault="001016B4" w:rsidP="001016B4">
            <w:pPr>
              <w:spacing w:line="240" w:lineRule="auto"/>
              <w:ind w:firstLine="0"/>
              <w:jc w:val="center"/>
            </w:pPr>
            <w:r w:rsidRPr="00A94AB9">
              <w:rPr>
                <w:b/>
              </w:rPr>
              <w:t>Question/Prompt</w:t>
            </w:r>
          </w:p>
        </w:tc>
        <w:tc>
          <w:tcPr>
            <w:tcW w:w="3227" w:type="dxa"/>
            <w:shd w:val="clear" w:color="auto" w:fill="BFBFBF" w:themeFill="background1" w:themeFillShade="BF"/>
            <w:vAlign w:val="center"/>
          </w:tcPr>
          <w:p w14:paraId="25396DCB" w14:textId="31DDF170" w:rsidR="001016B4" w:rsidRDefault="001016B4" w:rsidP="001016B4">
            <w:pPr>
              <w:spacing w:line="240" w:lineRule="auto"/>
              <w:ind w:firstLine="0"/>
              <w:jc w:val="center"/>
            </w:pPr>
            <w:r w:rsidRPr="00A94AB9">
              <w:rPr>
                <w:b/>
              </w:rPr>
              <w:t>Customer Statement</w:t>
            </w:r>
          </w:p>
        </w:tc>
        <w:tc>
          <w:tcPr>
            <w:tcW w:w="2968" w:type="dxa"/>
            <w:tcBorders>
              <w:right w:val="single" w:sz="12" w:space="0" w:color="auto"/>
            </w:tcBorders>
            <w:shd w:val="clear" w:color="auto" w:fill="BFBFBF" w:themeFill="background1" w:themeFillShade="BF"/>
            <w:vAlign w:val="center"/>
          </w:tcPr>
          <w:p w14:paraId="2735C975" w14:textId="2A843440" w:rsidR="001016B4" w:rsidRDefault="001016B4" w:rsidP="001016B4">
            <w:pPr>
              <w:spacing w:line="240" w:lineRule="auto"/>
              <w:ind w:firstLine="0"/>
              <w:jc w:val="center"/>
            </w:pPr>
            <w:r w:rsidRPr="00A94AB9">
              <w:rPr>
                <w:b/>
              </w:rPr>
              <w:t>Interpreted Need</w:t>
            </w:r>
          </w:p>
        </w:tc>
      </w:tr>
      <w:tr w:rsidR="00B03B10" w14:paraId="4776FCB2" w14:textId="77777777" w:rsidTr="00477AA1">
        <w:trPr>
          <w:trHeight w:val="552"/>
        </w:trPr>
        <w:tc>
          <w:tcPr>
            <w:tcW w:w="3135" w:type="dxa"/>
            <w:tcBorders>
              <w:left w:val="single" w:sz="12" w:space="0" w:color="auto"/>
            </w:tcBorders>
          </w:tcPr>
          <w:p w14:paraId="54EC211A" w14:textId="4524BE03" w:rsidR="00B03B10" w:rsidRPr="0085113B" w:rsidRDefault="00291C65" w:rsidP="00440322">
            <w:pPr>
              <w:spacing w:line="240" w:lineRule="auto"/>
              <w:ind w:firstLine="0"/>
              <w:rPr>
                <w:rFonts w:asciiTheme="minorHAnsi" w:eastAsiaTheme="minorEastAsia" w:hAnsiTheme="minorHAnsi"/>
                <w:szCs w:val="24"/>
              </w:rPr>
            </w:pPr>
            <w:r>
              <w:rPr>
                <w:rFonts w:eastAsiaTheme="minorEastAsia"/>
                <w:szCs w:val="24"/>
              </w:rPr>
              <w:t xml:space="preserve">Does the flight vehicle </w:t>
            </w:r>
            <w:r w:rsidR="001D7CE6">
              <w:rPr>
                <w:rFonts w:eastAsiaTheme="minorEastAsia"/>
                <w:szCs w:val="24"/>
              </w:rPr>
              <w:t xml:space="preserve">require a </w:t>
            </w:r>
            <w:r w:rsidR="00087B52">
              <w:rPr>
                <w:rFonts w:eastAsiaTheme="minorEastAsia"/>
                <w:szCs w:val="24"/>
              </w:rPr>
              <w:t>camera?</w:t>
            </w:r>
          </w:p>
        </w:tc>
        <w:tc>
          <w:tcPr>
            <w:tcW w:w="3227" w:type="dxa"/>
          </w:tcPr>
          <w:p w14:paraId="01BEC37B" w14:textId="01690E71" w:rsidR="00B03B10" w:rsidRPr="0085113B" w:rsidRDefault="00087B52" w:rsidP="00C30141">
            <w:pPr>
              <w:spacing w:line="240" w:lineRule="auto"/>
              <w:ind w:firstLine="0"/>
            </w:pPr>
            <w:r>
              <w:t>The launch vehi</w:t>
            </w:r>
            <w:r w:rsidRPr="001E7F67">
              <w:t xml:space="preserve">cle </w:t>
            </w:r>
            <w:r w:rsidR="00A30FFC">
              <w:t>should</w:t>
            </w:r>
            <w:r w:rsidR="003E2C2E" w:rsidRPr="001E7F67">
              <w:t xml:space="preserve"> </w:t>
            </w:r>
            <w:r w:rsidRPr="001E7F67">
              <w:t>contain an automated</w:t>
            </w:r>
            <w:r>
              <w:t xml:space="preserve"> camera system</w:t>
            </w:r>
            <w:r w:rsidR="00F2430C">
              <w:t xml:space="preserve"> with a FOV between 100</w:t>
            </w:r>
            <w:r w:rsidR="00CF05D4">
              <w:t xml:space="preserve"> and 180 degrees and</w:t>
            </w:r>
            <w:r>
              <w:t xml:space="preserve"> </w:t>
            </w:r>
            <w:r w:rsidR="003E00E5">
              <w:t xml:space="preserve">the capability to </w:t>
            </w:r>
            <w:r>
              <w:t>swive</w:t>
            </w:r>
            <w:r w:rsidR="003E00E5">
              <w:t xml:space="preserve">l </w:t>
            </w:r>
            <w:r>
              <w:t>360 degrees</w:t>
            </w:r>
            <w:r w:rsidR="000B1B5A">
              <w:t>.</w:t>
            </w:r>
            <w:r>
              <w:t xml:space="preserve"> </w:t>
            </w:r>
          </w:p>
        </w:tc>
        <w:tc>
          <w:tcPr>
            <w:tcW w:w="2968" w:type="dxa"/>
            <w:tcBorders>
              <w:right w:val="single" w:sz="12" w:space="0" w:color="auto"/>
            </w:tcBorders>
          </w:tcPr>
          <w:p w14:paraId="0E5E01C8" w14:textId="544243EA" w:rsidR="00B03B10" w:rsidRDefault="00D463A0" w:rsidP="00C30141">
            <w:pPr>
              <w:spacing w:line="240" w:lineRule="auto"/>
              <w:ind w:firstLine="0"/>
            </w:pPr>
            <w:r>
              <w:t xml:space="preserve">The </w:t>
            </w:r>
            <w:r w:rsidR="00C46DC0">
              <w:t xml:space="preserve">vehicle can </w:t>
            </w:r>
            <w:r w:rsidR="004E776D">
              <w:t xml:space="preserve">capture </w:t>
            </w:r>
            <w:r w:rsidR="00A627E2">
              <w:t>360</w:t>
            </w:r>
            <w:r w:rsidR="007E65C1">
              <w:t>-</w:t>
            </w:r>
            <w:r w:rsidR="00A627E2">
              <w:t>degree video about the Z-axis</w:t>
            </w:r>
          </w:p>
        </w:tc>
      </w:tr>
      <w:tr w:rsidR="00B03B10" w14:paraId="38257CD0" w14:textId="77777777" w:rsidTr="00477AA1">
        <w:trPr>
          <w:trHeight w:val="552"/>
        </w:trPr>
        <w:tc>
          <w:tcPr>
            <w:tcW w:w="3135" w:type="dxa"/>
            <w:tcBorders>
              <w:left w:val="single" w:sz="12" w:space="0" w:color="auto"/>
            </w:tcBorders>
          </w:tcPr>
          <w:p w14:paraId="0E144CC8" w14:textId="4E7D0245" w:rsidR="00B03B10" w:rsidRDefault="00714F44" w:rsidP="00440322">
            <w:pPr>
              <w:spacing w:line="240" w:lineRule="auto"/>
              <w:ind w:firstLine="0"/>
            </w:pPr>
            <w:r>
              <w:t xml:space="preserve">Is there a maximum </w:t>
            </w:r>
            <w:r w:rsidR="00872E5B">
              <w:t>Mach</w:t>
            </w:r>
            <w:r>
              <w:t xml:space="preserve"> number the flight vehicle </w:t>
            </w:r>
            <w:r w:rsidR="00C26C00">
              <w:t>cannot exceed</w:t>
            </w:r>
            <w:r w:rsidR="00474EF8">
              <w:t>?</w:t>
            </w:r>
          </w:p>
        </w:tc>
        <w:tc>
          <w:tcPr>
            <w:tcW w:w="3227" w:type="dxa"/>
          </w:tcPr>
          <w:p w14:paraId="3BD23AF2" w14:textId="5015AA33" w:rsidR="00B03B10" w:rsidRDefault="001910C0" w:rsidP="00C30141">
            <w:pPr>
              <w:spacing w:line="240" w:lineRule="auto"/>
              <w:ind w:firstLine="0"/>
            </w:pPr>
            <w:r>
              <w:t xml:space="preserve">The launch </w:t>
            </w:r>
            <w:r w:rsidRPr="0072242D">
              <w:t xml:space="preserve">vehicle </w:t>
            </w:r>
            <w:r w:rsidR="00A30FFC">
              <w:t>should</w:t>
            </w:r>
            <w:r w:rsidRPr="0072242D">
              <w:t xml:space="preserve"> not exceed Mach 1 at any</w:t>
            </w:r>
            <w:r>
              <w:t xml:space="preserve"> point during flight</w:t>
            </w:r>
            <w:r w:rsidR="00F64387">
              <w:t>.</w:t>
            </w:r>
          </w:p>
        </w:tc>
        <w:tc>
          <w:tcPr>
            <w:tcW w:w="2968" w:type="dxa"/>
            <w:tcBorders>
              <w:right w:val="single" w:sz="12" w:space="0" w:color="auto"/>
            </w:tcBorders>
          </w:tcPr>
          <w:p w14:paraId="0B2C28CA" w14:textId="70961B0D" w:rsidR="00B03B10" w:rsidRDefault="003F6C25" w:rsidP="00C30141">
            <w:pPr>
              <w:spacing w:line="240" w:lineRule="auto"/>
              <w:ind w:firstLine="0"/>
            </w:pPr>
            <w:r>
              <w:t xml:space="preserve">The vehicle’s </w:t>
            </w:r>
            <w:r w:rsidR="00196DF8">
              <w:t xml:space="preserve">maximum </w:t>
            </w:r>
            <w:r w:rsidR="002403B2">
              <w:t>speed</w:t>
            </w:r>
            <w:r w:rsidR="00196DF8">
              <w:t xml:space="preserve"> </w:t>
            </w:r>
            <w:r w:rsidR="00973BF4">
              <w:t xml:space="preserve">will be limited </w:t>
            </w:r>
            <w:r w:rsidR="00196DF8">
              <w:t>through motor selection based on rocket mass and aerodynamics</w:t>
            </w:r>
            <w:r w:rsidR="00A43E65">
              <w:t xml:space="preserve"> </w:t>
            </w:r>
          </w:p>
        </w:tc>
      </w:tr>
      <w:tr w:rsidR="00B03B10" w14:paraId="3EE14920" w14:textId="77777777" w:rsidTr="00477AA1">
        <w:trPr>
          <w:trHeight w:val="552"/>
        </w:trPr>
        <w:tc>
          <w:tcPr>
            <w:tcW w:w="3135" w:type="dxa"/>
            <w:tcBorders>
              <w:left w:val="single" w:sz="12" w:space="0" w:color="auto"/>
            </w:tcBorders>
          </w:tcPr>
          <w:p w14:paraId="173A6F32" w14:textId="16EBC35A" w:rsidR="00B03B10" w:rsidRDefault="00342749" w:rsidP="00440322">
            <w:pPr>
              <w:spacing w:line="240" w:lineRule="auto"/>
              <w:ind w:firstLine="0"/>
            </w:pPr>
            <w:r>
              <w:t>Is there anything we should know about telemetry transmission and receiving?</w:t>
            </w:r>
          </w:p>
        </w:tc>
        <w:tc>
          <w:tcPr>
            <w:tcW w:w="3227" w:type="dxa"/>
          </w:tcPr>
          <w:p w14:paraId="37C8865D" w14:textId="183E4E62" w:rsidR="00B03B10" w:rsidRDefault="00342749" w:rsidP="00C30141">
            <w:pPr>
              <w:spacing w:line="240" w:lineRule="auto"/>
              <w:ind w:firstLine="0"/>
            </w:pPr>
            <w:r>
              <w:t xml:space="preserve">On board transmitters </w:t>
            </w:r>
            <w:r w:rsidR="00D8296D">
              <w:t xml:space="preserve">are limited to </w:t>
            </w:r>
            <w:r w:rsidR="004612C6">
              <w:t>250 mW (each)</w:t>
            </w:r>
            <w:r w:rsidR="000E01C6">
              <w:t xml:space="preserve"> </w:t>
            </w:r>
            <w:r w:rsidR="005F2388">
              <w:t xml:space="preserve">and </w:t>
            </w:r>
            <w:r w:rsidR="007E780F">
              <w:t xml:space="preserve">will broadcast on unique frequencies for each team to limit interference </w:t>
            </w:r>
          </w:p>
        </w:tc>
        <w:tc>
          <w:tcPr>
            <w:tcW w:w="2968" w:type="dxa"/>
            <w:tcBorders>
              <w:right w:val="single" w:sz="12" w:space="0" w:color="auto"/>
            </w:tcBorders>
          </w:tcPr>
          <w:p w14:paraId="22D77647" w14:textId="4BFDDFAC" w:rsidR="00B03B10" w:rsidRDefault="00E95936" w:rsidP="00C30141">
            <w:pPr>
              <w:spacing w:line="240" w:lineRule="auto"/>
              <w:ind w:firstLine="0"/>
            </w:pPr>
            <w:r>
              <w:t xml:space="preserve">The vehicle can </w:t>
            </w:r>
            <w:r w:rsidR="00064E16">
              <w:t xml:space="preserve">transmit telemetry </w:t>
            </w:r>
            <w:r w:rsidR="000E01C6">
              <w:t xml:space="preserve">with low power transmitters </w:t>
            </w:r>
            <w:r w:rsidR="007E780F">
              <w:t xml:space="preserve">on </w:t>
            </w:r>
            <w:r w:rsidR="00CD2A68">
              <w:t>team-</w:t>
            </w:r>
            <w:r w:rsidR="00422644">
              <w:t>specific frequencies</w:t>
            </w:r>
          </w:p>
        </w:tc>
      </w:tr>
      <w:tr w:rsidR="00B03B10" w14:paraId="348A2637" w14:textId="77777777" w:rsidTr="00477AA1">
        <w:trPr>
          <w:trHeight w:val="552"/>
        </w:trPr>
        <w:tc>
          <w:tcPr>
            <w:tcW w:w="3135" w:type="dxa"/>
            <w:tcBorders>
              <w:left w:val="single" w:sz="12" w:space="0" w:color="auto"/>
            </w:tcBorders>
          </w:tcPr>
          <w:p w14:paraId="6BE53B05" w14:textId="7931FF22" w:rsidR="00B03B10" w:rsidRDefault="00F95794" w:rsidP="00440322">
            <w:pPr>
              <w:spacing w:line="240" w:lineRule="auto"/>
              <w:ind w:firstLine="0"/>
            </w:pPr>
            <w:r>
              <w:lastRenderedPageBreak/>
              <w:t>Do we have stability constraints?</w:t>
            </w:r>
          </w:p>
        </w:tc>
        <w:tc>
          <w:tcPr>
            <w:tcW w:w="3227" w:type="dxa"/>
          </w:tcPr>
          <w:p w14:paraId="54162F3E" w14:textId="55BCDAA2" w:rsidR="00B03B10" w:rsidRDefault="0064192A" w:rsidP="00C30141">
            <w:pPr>
              <w:spacing w:line="240" w:lineRule="auto"/>
              <w:ind w:firstLine="0"/>
            </w:pPr>
            <w:r>
              <w:t>The launch vehic</w:t>
            </w:r>
            <w:r w:rsidR="00E81FE4">
              <w:t xml:space="preserve">le </w:t>
            </w:r>
            <w:r w:rsidR="00A30FFC">
              <w:t>should</w:t>
            </w:r>
            <w:r w:rsidR="001838E9" w:rsidRPr="0072242D">
              <w:t xml:space="preserve"> have</w:t>
            </w:r>
            <w:r w:rsidR="00E81FE4" w:rsidRPr="0072242D">
              <w:t xml:space="preserve"> a </w:t>
            </w:r>
            <w:r w:rsidR="001838E9" w:rsidRPr="0072242D">
              <w:t>minimum</w:t>
            </w:r>
            <w:r w:rsidR="001838E9">
              <w:t xml:space="preserve"> </w:t>
            </w:r>
            <w:r w:rsidR="00E81FE4">
              <w:t>static stability margin of 2.0 at the point of rail exit.</w:t>
            </w:r>
          </w:p>
        </w:tc>
        <w:tc>
          <w:tcPr>
            <w:tcW w:w="2968" w:type="dxa"/>
            <w:tcBorders>
              <w:right w:val="single" w:sz="12" w:space="0" w:color="auto"/>
            </w:tcBorders>
          </w:tcPr>
          <w:p w14:paraId="721F443F" w14:textId="04435E7A" w:rsidR="00B03B10" w:rsidRDefault="00293219" w:rsidP="00C30141">
            <w:pPr>
              <w:spacing w:line="240" w:lineRule="auto"/>
              <w:ind w:firstLine="0"/>
            </w:pPr>
            <w:r>
              <w:t xml:space="preserve">The </w:t>
            </w:r>
            <w:r w:rsidR="00661742">
              <w:t>vehicle</w:t>
            </w:r>
            <w:r w:rsidR="00A23F71">
              <w:t xml:space="preserve">’s </w:t>
            </w:r>
            <w:r w:rsidR="007E443A">
              <w:t>stability</w:t>
            </w:r>
            <w:r w:rsidR="00912B56">
              <w:t xml:space="preserve"> </w:t>
            </w:r>
            <w:r w:rsidR="0019512F">
              <w:t xml:space="preserve">remains </w:t>
            </w:r>
            <w:r w:rsidR="0014348C">
              <w:t xml:space="preserve">between </w:t>
            </w:r>
            <w:r w:rsidR="00F57D20">
              <w:t>2.0 and 5.0</w:t>
            </w:r>
            <w:r w:rsidR="003E4F8E">
              <w:t xml:space="preserve"> </w:t>
            </w:r>
            <w:proofErr w:type="spellStart"/>
            <w:r w:rsidR="003E4F8E">
              <w:t>cal</w:t>
            </w:r>
            <w:proofErr w:type="spellEnd"/>
            <w:r w:rsidR="00810B5A">
              <w:t xml:space="preserve"> </w:t>
            </w:r>
          </w:p>
        </w:tc>
      </w:tr>
      <w:tr w:rsidR="00A50AC5" w14:paraId="40D9FCA6" w14:textId="77777777" w:rsidTr="00477AA1">
        <w:trPr>
          <w:trHeight w:val="552"/>
        </w:trPr>
        <w:tc>
          <w:tcPr>
            <w:tcW w:w="3135" w:type="dxa"/>
            <w:tcBorders>
              <w:left w:val="single" w:sz="12" w:space="0" w:color="auto"/>
            </w:tcBorders>
          </w:tcPr>
          <w:p w14:paraId="44C77C77" w14:textId="738BCE9A" w:rsidR="00A50AC5" w:rsidRDefault="00C476D4" w:rsidP="00440322">
            <w:pPr>
              <w:spacing w:line="240" w:lineRule="auto"/>
              <w:ind w:firstLine="0"/>
            </w:pPr>
            <w:r>
              <w:t xml:space="preserve">What can and can’t we do </w:t>
            </w:r>
            <w:r w:rsidR="008155BE">
              <w:t>to improve stability</w:t>
            </w:r>
            <w:r w:rsidR="001016B4">
              <w:t>?</w:t>
            </w:r>
          </w:p>
        </w:tc>
        <w:tc>
          <w:tcPr>
            <w:tcW w:w="3227" w:type="dxa"/>
          </w:tcPr>
          <w:p w14:paraId="33FEBEBE" w14:textId="0C99508F" w:rsidR="00A50AC5" w:rsidRDefault="00D5025A" w:rsidP="00C30141">
            <w:pPr>
              <w:spacing w:line="240" w:lineRule="auto"/>
              <w:ind w:firstLine="0"/>
            </w:pPr>
            <w:r>
              <w:t>B</w:t>
            </w:r>
            <w:r w:rsidR="004B41FF">
              <w:t>allast</w:t>
            </w:r>
            <w:r w:rsidR="00222A2E">
              <w:t xml:space="preserve"> </w:t>
            </w:r>
            <w:r w:rsidR="006D3634">
              <w:t>should</w:t>
            </w:r>
            <w:r w:rsidR="00222A2E">
              <w:t xml:space="preserve"> </w:t>
            </w:r>
            <w:r w:rsidR="00536F82">
              <w:t xml:space="preserve">remain </w:t>
            </w:r>
            <w:r w:rsidR="00380C96">
              <w:t>under 10</w:t>
            </w:r>
            <w:r w:rsidR="00D45E48">
              <w:t>%</w:t>
            </w:r>
            <w:r w:rsidR="00FF3222">
              <w:t xml:space="preserve"> of the </w:t>
            </w:r>
            <w:r w:rsidR="00CF290C">
              <w:t>total unballasted weight of the rocket</w:t>
            </w:r>
            <w:r w:rsidR="0045182A">
              <w:t>.</w:t>
            </w:r>
            <w:r w:rsidR="00C364CF">
              <w:t xml:space="preserve"> </w:t>
            </w:r>
            <w:r w:rsidR="00477AA1">
              <w:t>U</w:t>
            </w:r>
            <w:r w:rsidR="001016B4">
              <w:t>se</w:t>
            </w:r>
            <w:r w:rsidR="00BA6E9D">
              <w:t xml:space="preserve"> of light</w:t>
            </w:r>
            <w:r w:rsidR="00214752">
              <w:t>-weight m</w:t>
            </w:r>
            <w:r w:rsidR="00835621">
              <w:t xml:space="preserve">etal is permitted </w:t>
            </w:r>
            <w:r w:rsidR="00402CE8">
              <w:t xml:space="preserve">but limited to the amount </w:t>
            </w:r>
            <w:r w:rsidR="001A4A96">
              <w:t>nec</w:t>
            </w:r>
            <w:r w:rsidR="008900FE">
              <w:t xml:space="preserve">essary to ensure structural integrity </w:t>
            </w:r>
            <w:r w:rsidR="00AA19A6">
              <w:t xml:space="preserve">of the airframe </w:t>
            </w:r>
            <w:r w:rsidR="009276F6">
              <w:t>under operating stresses.</w:t>
            </w:r>
          </w:p>
        </w:tc>
        <w:tc>
          <w:tcPr>
            <w:tcW w:w="2968" w:type="dxa"/>
            <w:tcBorders>
              <w:right w:val="single" w:sz="12" w:space="0" w:color="auto"/>
            </w:tcBorders>
          </w:tcPr>
          <w:p w14:paraId="4EE84CE0" w14:textId="280AD13F" w:rsidR="00A50AC5" w:rsidRDefault="00C72405" w:rsidP="00C30141">
            <w:pPr>
              <w:spacing w:line="240" w:lineRule="auto"/>
              <w:ind w:firstLine="0"/>
            </w:pPr>
            <w:r>
              <w:t>The design will u</w:t>
            </w:r>
            <w:r w:rsidR="008155BE">
              <w:t xml:space="preserve">se </w:t>
            </w:r>
            <w:r w:rsidR="00C37013">
              <w:t xml:space="preserve">as little metal as possible (for safety) and </w:t>
            </w:r>
            <w:r w:rsidR="00194939">
              <w:t>apply ballast mass sparingly</w:t>
            </w:r>
          </w:p>
        </w:tc>
      </w:tr>
      <w:tr w:rsidR="00737354" w14:paraId="1F9FC207" w14:textId="77777777" w:rsidTr="00477AA1">
        <w:trPr>
          <w:trHeight w:val="552"/>
        </w:trPr>
        <w:tc>
          <w:tcPr>
            <w:tcW w:w="3135" w:type="dxa"/>
            <w:tcBorders>
              <w:left w:val="single" w:sz="12" w:space="0" w:color="auto"/>
            </w:tcBorders>
          </w:tcPr>
          <w:p w14:paraId="1D996586" w14:textId="5E3B7A61" w:rsidR="00737354" w:rsidRDefault="00C95B5B" w:rsidP="00440322">
            <w:pPr>
              <w:spacing w:line="240" w:lineRule="auto"/>
              <w:ind w:firstLine="0"/>
            </w:pPr>
            <w:r>
              <w:t xml:space="preserve">Is there a minimum </w:t>
            </w:r>
            <w:r w:rsidR="001C1701">
              <w:t xml:space="preserve">parachute </w:t>
            </w:r>
            <w:r>
              <w:t xml:space="preserve">deployment </w:t>
            </w:r>
            <w:r w:rsidR="0067046D">
              <w:t>height?</w:t>
            </w:r>
          </w:p>
        </w:tc>
        <w:tc>
          <w:tcPr>
            <w:tcW w:w="3227" w:type="dxa"/>
          </w:tcPr>
          <w:p w14:paraId="20D88A77" w14:textId="7DB127AA" w:rsidR="00737354" w:rsidRDefault="0037216D" w:rsidP="00C30141">
            <w:pPr>
              <w:spacing w:line="240" w:lineRule="auto"/>
              <w:ind w:firstLine="0"/>
            </w:pPr>
            <w:r>
              <w:t xml:space="preserve">The main parachute </w:t>
            </w:r>
            <w:r w:rsidR="008C153A">
              <w:t>should</w:t>
            </w:r>
            <w:r w:rsidR="00D93870">
              <w:t xml:space="preserve"> deploy no lower than 500 ft.</w:t>
            </w:r>
          </w:p>
        </w:tc>
        <w:tc>
          <w:tcPr>
            <w:tcW w:w="2968" w:type="dxa"/>
            <w:tcBorders>
              <w:right w:val="single" w:sz="12" w:space="0" w:color="auto"/>
            </w:tcBorders>
          </w:tcPr>
          <w:p w14:paraId="2E44C755" w14:textId="4AEF72D5" w:rsidR="00737354" w:rsidRDefault="4BF43334" w:rsidP="00C30141">
            <w:pPr>
              <w:spacing w:line="240" w:lineRule="auto"/>
              <w:ind w:firstLine="0"/>
            </w:pPr>
            <w:r>
              <w:t xml:space="preserve">The main parachute </w:t>
            </w:r>
            <w:r w:rsidR="007F4C6E">
              <w:t xml:space="preserve">can reliably deploy above </w:t>
            </w:r>
            <w:r w:rsidR="58B6AB40">
              <w:t>550 ft</w:t>
            </w:r>
          </w:p>
        </w:tc>
      </w:tr>
      <w:tr w:rsidR="00832732" w14:paraId="7A77C0E3" w14:textId="77777777" w:rsidTr="00477AA1">
        <w:trPr>
          <w:trHeight w:val="552"/>
        </w:trPr>
        <w:tc>
          <w:tcPr>
            <w:tcW w:w="3135" w:type="dxa"/>
            <w:tcBorders>
              <w:left w:val="single" w:sz="12" w:space="0" w:color="auto"/>
            </w:tcBorders>
          </w:tcPr>
          <w:p w14:paraId="0C333F96" w14:textId="5E58D5A2" w:rsidR="00832732" w:rsidRDefault="002077C4" w:rsidP="00440322">
            <w:pPr>
              <w:spacing w:line="240" w:lineRule="auto"/>
              <w:ind w:firstLine="0"/>
            </w:pPr>
            <w:r>
              <w:t xml:space="preserve">Are there any </w:t>
            </w:r>
            <w:r w:rsidR="00DA5629">
              <w:t xml:space="preserve">additional </w:t>
            </w:r>
            <w:r>
              <w:t xml:space="preserve">requirements for </w:t>
            </w:r>
            <w:r w:rsidR="00DA5629">
              <w:t xml:space="preserve">the </w:t>
            </w:r>
            <w:r w:rsidR="004F2C6E">
              <w:t>onboard camera?</w:t>
            </w:r>
          </w:p>
        </w:tc>
        <w:tc>
          <w:tcPr>
            <w:tcW w:w="3227" w:type="dxa"/>
          </w:tcPr>
          <w:p w14:paraId="251B1431" w14:textId="7EC3F7C6" w:rsidR="00832732" w:rsidRDefault="00D5066F" w:rsidP="00C30141">
            <w:pPr>
              <w:spacing w:line="240" w:lineRule="auto"/>
              <w:ind w:firstLine="0"/>
            </w:pPr>
            <w:r>
              <w:t>T</w:t>
            </w:r>
            <w:r w:rsidR="00D134FB">
              <w:t xml:space="preserve">he camera system should </w:t>
            </w:r>
            <w:r w:rsidR="00812B76">
              <w:t xml:space="preserve">execute </w:t>
            </w:r>
            <w:r w:rsidR="00086FCD">
              <w:t>a string of transmitted commands quickly</w:t>
            </w:r>
            <w:r w:rsidR="008756B4">
              <w:t xml:space="preserve">, with a maximum </w:t>
            </w:r>
            <w:r w:rsidR="00772DA6">
              <w:t>of 30 seconds between photos taken.</w:t>
            </w:r>
          </w:p>
        </w:tc>
        <w:tc>
          <w:tcPr>
            <w:tcW w:w="2968" w:type="dxa"/>
            <w:tcBorders>
              <w:right w:val="single" w:sz="12" w:space="0" w:color="auto"/>
            </w:tcBorders>
          </w:tcPr>
          <w:p w14:paraId="1AE26635" w14:textId="2BD7506F" w:rsidR="00832732" w:rsidRDefault="00D138B5" w:rsidP="00C30141">
            <w:pPr>
              <w:spacing w:line="240" w:lineRule="auto"/>
              <w:ind w:firstLine="0"/>
            </w:pPr>
            <w:r w:rsidRPr="00196DF8">
              <w:t xml:space="preserve">The </w:t>
            </w:r>
            <w:r w:rsidR="00E2550A" w:rsidRPr="00196DF8">
              <w:t>camera system</w:t>
            </w:r>
            <w:r w:rsidR="00E2550A">
              <w:t xml:space="preserve"> </w:t>
            </w:r>
            <w:r w:rsidR="00EA7F24">
              <w:t xml:space="preserve">can receive and </w:t>
            </w:r>
            <w:r w:rsidR="00AB740B">
              <w:t>execute commands in rapid succession</w:t>
            </w:r>
            <w:r w:rsidR="006A59B8">
              <w:t>. T</w:t>
            </w:r>
            <w:r w:rsidR="00AB740B">
              <w:t xml:space="preserve">he camera can take photos in rapid </w:t>
            </w:r>
            <w:r w:rsidR="006A59B8">
              <w:t>succession</w:t>
            </w:r>
          </w:p>
        </w:tc>
      </w:tr>
      <w:tr w:rsidR="00C70772" w14:paraId="49C7B899" w14:textId="77777777" w:rsidTr="00477AA1">
        <w:trPr>
          <w:trHeight w:val="552"/>
        </w:trPr>
        <w:tc>
          <w:tcPr>
            <w:tcW w:w="3135" w:type="dxa"/>
            <w:tcBorders>
              <w:left w:val="single" w:sz="12" w:space="0" w:color="auto"/>
            </w:tcBorders>
          </w:tcPr>
          <w:p w14:paraId="1C1C4177" w14:textId="4103A9CE" w:rsidR="00C70772" w:rsidRDefault="00467E84" w:rsidP="00440322">
            <w:pPr>
              <w:spacing w:line="240" w:lineRule="auto"/>
              <w:ind w:firstLine="0"/>
            </w:pPr>
            <w:r>
              <w:t>Are we allowed to delay our chute deployment at apogee?</w:t>
            </w:r>
          </w:p>
        </w:tc>
        <w:tc>
          <w:tcPr>
            <w:tcW w:w="3227" w:type="dxa"/>
          </w:tcPr>
          <w:p w14:paraId="03084422" w14:textId="73F87FDA" w:rsidR="00C70772" w:rsidRDefault="00833DBD" w:rsidP="00C30141">
            <w:pPr>
              <w:spacing w:line="240" w:lineRule="auto"/>
              <w:ind w:firstLine="0"/>
            </w:pPr>
            <w:r>
              <w:t xml:space="preserve">The apogee event may be delayed up to 2.0 seconds </w:t>
            </w:r>
          </w:p>
        </w:tc>
        <w:tc>
          <w:tcPr>
            <w:tcW w:w="2968" w:type="dxa"/>
            <w:tcBorders>
              <w:right w:val="single" w:sz="12" w:space="0" w:color="auto"/>
            </w:tcBorders>
          </w:tcPr>
          <w:p w14:paraId="6F2A6DEB" w14:textId="4FB30EBE" w:rsidR="00C70772" w:rsidRDefault="003A666D" w:rsidP="00C30141">
            <w:pPr>
              <w:spacing w:line="240" w:lineRule="auto"/>
              <w:ind w:firstLine="0"/>
            </w:pPr>
            <w:r>
              <w:t xml:space="preserve">The recovery system can </w:t>
            </w:r>
            <w:r w:rsidR="004539A0">
              <w:t xml:space="preserve">reliably deploy the drogue chute </w:t>
            </w:r>
            <w:r w:rsidR="00833DBD">
              <w:t xml:space="preserve">within 2 seconds of apogee </w:t>
            </w:r>
          </w:p>
        </w:tc>
      </w:tr>
    </w:tbl>
    <w:p w14:paraId="4E4E487F" w14:textId="77777777" w:rsidR="00762408" w:rsidRDefault="00762408" w:rsidP="00762408">
      <w:pPr>
        <w:ind w:firstLine="0"/>
      </w:pPr>
    </w:p>
    <w:p w14:paraId="51032EF5" w14:textId="66B4409C" w:rsidR="00762408" w:rsidRPr="00E67B57" w:rsidRDefault="00762408" w:rsidP="00762408">
      <w:pPr>
        <w:ind w:firstLine="0"/>
        <w:rPr>
          <w:b/>
        </w:rPr>
      </w:pPr>
      <w:r w:rsidRPr="00E67B57">
        <w:rPr>
          <w:b/>
        </w:rPr>
        <w:t>Explanation of Results</w:t>
      </w:r>
    </w:p>
    <w:p w14:paraId="31E2D257" w14:textId="40A08CE9" w:rsidR="00B204AE" w:rsidRDefault="00A43C51" w:rsidP="00B204AE">
      <w:r>
        <w:t xml:space="preserve">Customer questions could not be posed to NASA </w:t>
      </w:r>
      <w:r w:rsidR="008523C5">
        <w:t xml:space="preserve">prior to acceptance of the </w:t>
      </w:r>
      <w:r w:rsidR="00FB5640">
        <w:t xml:space="preserve">team’s proposal </w:t>
      </w:r>
      <w:r w:rsidR="00086BED">
        <w:t xml:space="preserve">and formal entry to the competition. With </w:t>
      </w:r>
      <w:r w:rsidR="003D5CB4">
        <w:t xml:space="preserve">the proposal </w:t>
      </w:r>
      <w:r w:rsidR="00104533">
        <w:t>now</w:t>
      </w:r>
      <w:r w:rsidR="003D5CB4">
        <w:t xml:space="preserve"> accepted, we </w:t>
      </w:r>
      <w:r w:rsidR="00F663D0">
        <w:t>can</w:t>
      </w:r>
      <w:r w:rsidR="003D5CB4">
        <w:t xml:space="preserve"> pose customer questions at the Preliminary Design Review (PDR) </w:t>
      </w:r>
      <w:r w:rsidR="00F3154C">
        <w:t xml:space="preserve">question and answer session </w:t>
      </w:r>
      <w:r w:rsidR="00E14F2C">
        <w:t xml:space="preserve">in mid-October. At present, NASA customer needs were gathered entirely from the 2023 NASA Student Launch Handbook, which outlines both firm design requirements necessary for launch approval and </w:t>
      </w:r>
      <w:r w:rsidR="00CF0115">
        <w:t>soft requirements which dictate vehicle performance but only affect scoring</w:t>
      </w:r>
      <w:r w:rsidR="00B204AE">
        <w:t xml:space="preserve"> in the competition. </w:t>
      </w:r>
    </w:p>
    <w:p w14:paraId="390D013E" w14:textId="29983743" w:rsidR="006827A3" w:rsidRDefault="006827A3" w:rsidP="00B204AE">
      <w:r>
        <w:lastRenderedPageBreak/>
        <w:t>Non-negotiables from NASA are the use of commercial off-the</w:t>
      </w:r>
      <w:r w:rsidR="00DB1C66">
        <w:t xml:space="preserve">-shelf </w:t>
      </w:r>
      <w:r w:rsidR="00960749">
        <w:t>flight computer(s)</w:t>
      </w:r>
      <w:r w:rsidR="00A453A4">
        <w:t>, pyrotec</w:t>
      </w:r>
      <w:r w:rsidR="00E45EB6">
        <w:t>hnic initiators</w:t>
      </w:r>
      <w:r w:rsidR="00866A6B">
        <w:t xml:space="preserve">, parachutes, </w:t>
      </w:r>
      <w:r w:rsidR="00583D9D">
        <w:t>and batteries</w:t>
      </w:r>
      <w:r w:rsidR="00104533">
        <w:t xml:space="preserve">, as well as the ability to ignite the motor with a standard 12V DC ignition system provided by NASA on launch day and no external circuitry or other ground support equipment. </w:t>
      </w:r>
      <w:r w:rsidR="00CA5A34">
        <w:t>Major competition</w:t>
      </w:r>
      <w:r w:rsidR="00104533">
        <w:t xml:space="preserve"> (soft) requirements</w:t>
      </w:r>
      <w:r w:rsidR="00583D9D">
        <w:t xml:space="preserve"> </w:t>
      </w:r>
      <w:r w:rsidR="003C5355">
        <w:t xml:space="preserve">include achieving altitude between </w:t>
      </w:r>
      <w:r w:rsidR="003D1D48">
        <w:t>4-6k feet A</w:t>
      </w:r>
      <w:r w:rsidR="0048178B">
        <w:t xml:space="preserve">GL, </w:t>
      </w:r>
      <w:r w:rsidR="00DA3D17">
        <w:t xml:space="preserve">limiting </w:t>
      </w:r>
      <w:r w:rsidR="00CA5A34">
        <w:t>cross range</w:t>
      </w:r>
      <w:r w:rsidR="00DA3D17">
        <w:t xml:space="preserve"> to </w:t>
      </w:r>
      <w:r w:rsidR="00A41B30">
        <w:t>2,500 ft from the launch rail, r</w:t>
      </w:r>
      <w:r w:rsidR="00890093">
        <w:t xml:space="preserve">ecovering </w:t>
      </w:r>
      <w:r w:rsidR="00A41B30">
        <w:t xml:space="preserve">the vehicle in under 90 seconds, and </w:t>
      </w:r>
      <w:r w:rsidR="00890093">
        <w:t xml:space="preserve">limiting motor impulse to below 5,120 N-s (L-class). </w:t>
      </w:r>
    </w:p>
    <w:p w14:paraId="20569A57" w14:textId="77777777" w:rsidR="00477AA1" w:rsidRDefault="00B1036C" w:rsidP="003E14B8">
      <w:r>
        <w:t xml:space="preserve">Customer questions were posed </w:t>
      </w:r>
      <w:r w:rsidR="00890093">
        <w:t xml:space="preserve">to Dr. McConomy and Dr. Shih in separate meetings, one in-person in Dr. McConomy’s office </w:t>
      </w:r>
      <w:r w:rsidR="000971CB">
        <w:t>and the other remotely</w:t>
      </w:r>
      <w:r w:rsidR="00295CB7">
        <w:t xml:space="preserve"> with Dr. Shih from the AIAA fabrication shop. </w:t>
      </w:r>
      <w:r w:rsidR="00AB4F70">
        <w:t xml:space="preserve">Arguably the </w:t>
      </w:r>
      <w:r w:rsidR="00C8524F">
        <w:t>most important need brought forth by</w:t>
      </w:r>
      <w:r w:rsidR="00705715">
        <w:t xml:space="preserve"> </w:t>
      </w:r>
      <w:r w:rsidR="008933EF">
        <w:t>Dr. McConomy</w:t>
      </w:r>
      <w:r w:rsidR="00C8524F">
        <w:t xml:space="preserve"> was for the vehicle to not become a jack of all trades, but rather to specialize and excel in one or two scoring categories</w:t>
      </w:r>
      <w:r w:rsidR="007F4B99">
        <w:t xml:space="preserve">, as completing the </w:t>
      </w:r>
      <w:r w:rsidR="00577051">
        <w:t>competition</w:t>
      </w:r>
      <w:r w:rsidR="00DA2A0F">
        <w:t>,</w:t>
      </w:r>
      <w:r w:rsidR="000539FF">
        <w:t xml:space="preserve"> </w:t>
      </w:r>
      <w:r w:rsidR="007F4B99">
        <w:t xml:space="preserve">and winning a category is the most likely route to placing </w:t>
      </w:r>
      <w:r w:rsidR="007E1C0E">
        <w:t xml:space="preserve">ranked in this competition. </w:t>
      </w:r>
      <w:r w:rsidR="00736D2D">
        <w:t xml:space="preserve">Another need from Dr. McConomy include robust validation of the recovery system, as previous teams had trouble with nosecone separation and chute deployment. </w:t>
      </w:r>
    </w:p>
    <w:p w14:paraId="739F5894" w14:textId="54D8E85A" w:rsidR="00762408" w:rsidRDefault="003E14B8" w:rsidP="003E14B8">
      <w:r>
        <w:t xml:space="preserve">Dr. Shih’s primary needs were in the long-term </w:t>
      </w:r>
      <w:r w:rsidR="0007077A">
        <w:t>viability of the project and vehicle. T</w:t>
      </w:r>
      <w:r w:rsidR="00434C13">
        <w:t xml:space="preserve">he team interpreted this to mean a desire for reusability and interchangeability in parts, so that future teams can use and improve the previous design without having to purchase or manufacture the entire vehicle over again. </w:t>
      </w:r>
      <w:r w:rsidR="0084282F">
        <w:t>Ultimately, these required and interpreted needs will further dictate the functional breakdown of our design.</w:t>
      </w:r>
    </w:p>
    <w:p w14:paraId="24023883" w14:textId="494A08F0" w:rsidR="00762408" w:rsidRDefault="00440322" w:rsidP="00440322">
      <w:pPr>
        <w:spacing w:after="160" w:line="259" w:lineRule="auto"/>
        <w:ind w:firstLine="0"/>
      </w:pPr>
      <w:r>
        <w:br w:type="page"/>
      </w:r>
    </w:p>
    <w:p w14:paraId="4C4FD35F" w14:textId="1C4EC2C5" w:rsidR="003C59BB" w:rsidRDefault="00DE29D9" w:rsidP="0045532C">
      <w:pPr>
        <w:pStyle w:val="Heading2"/>
      </w:pPr>
      <w:bookmarkStart w:id="71" w:name="_Toc118464934"/>
      <w:r>
        <w:lastRenderedPageBreak/>
        <w:t xml:space="preserve">1.3 </w:t>
      </w:r>
      <w:r w:rsidR="003C59BB">
        <w:t>Functional Decomposition</w:t>
      </w:r>
      <w:bookmarkEnd w:id="71"/>
    </w:p>
    <w:p w14:paraId="62900C47" w14:textId="665FA328" w:rsidR="0045532C" w:rsidRDefault="008411B3" w:rsidP="00846EED">
      <w:pPr>
        <w:ind w:firstLine="0"/>
        <w:rPr>
          <w:b/>
        </w:rPr>
      </w:pPr>
      <w:r>
        <w:rPr>
          <w:b/>
          <w:bCs/>
        </w:rPr>
        <w:t>Introduction</w:t>
      </w:r>
    </w:p>
    <w:p w14:paraId="10ECA6A2" w14:textId="27CC1B0D" w:rsidR="001E6171" w:rsidRPr="00806B1D" w:rsidRDefault="004D6628" w:rsidP="00846EED">
      <w:pPr>
        <w:ind w:firstLine="0"/>
      </w:pPr>
      <w:r>
        <w:rPr>
          <w:b/>
          <w:bCs/>
        </w:rPr>
        <w:tab/>
      </w:r>
      <w:r w:rsidR="00B11B91">
        <w:t>Functional decomposition</w:t>
      </w:r>
      <w:r w:rsidR="009C4863">
        <w:t xml:space="preserve"> is the development of the </w:t>
      </w:r>
      <w:r w:rsidR="00A35368">
        <w:t xml:space="preserve">design’s </w:t>
      </w:r>
      <w:r w:rsidR="009C4863">
        <w:t xml:space="preserve">necessary systems </w:t>
      </w:r>
      <w:r w:rsidR="00A35368">
        <w:t xml:space="preserve">based on the </w:t>
      </w:r>
      <w:r w:rsidR="00C5561D">
        <w:t>information given from our customers</w:t>
      </w:r>
      <w:r w:rsidR="000C6A53">
        <w:t xml:space="preserve">. </w:t>
      </w:r>
      <w:r w:rsidR="00C5561D">
        <w:t>It aims to translate the customer needs into</w:t>
      </w:r>
      <w:r w:rsidR="007F6C11">
        <w:t xml:space="preserve"> </w:t>
      </w:r>
      <w:r w:rsidR="00923D8A">
        <w:t>major</w:t>
      </w:r>
      <w:r w:rsidR="00455FE0">
        <w:t xml:space="preserve"> </w:t>
      </w:r>
      <w:r w:rsidR="00923D8A">
        <w:t>systems of the design</w:t>
      </w:r>
      <w:r w:rsidR="0029090A">
        <w:t xml:space="preserve">, with each </w:t>
      </w:r>
      <w:r w:rsidR="00B85F34">
        <w:t>subsequently hav</w:t>
      </w:r>
      <w:r w:rsidR="00F840CB">
        <w:t>ing sub</w:t>
      </w:r>
      <w:r w:rsidR="001E6171">
        <w:t>-</w:t>
      </w:r>
      <w:r w:rsidR="00F840CB">
        <w:t>system</w:t>
      </w:r>
      <w:r w:rsidR="00921E5C">
        <w:t>s</w:t>
      </w:r>
      <w:r w:rsidR="00F840CB">
        <w:t xml:space="preserve"> </w:t>
      </w:r>
      <w:r w:rsidR="00FC2476">
        <w:t>performing</w:t>
      </w:r>
      <w:r w:rsidR="00965850">
        <w:t xml:space="preserve"> </w:t>
      </w:r>
      <w:r w:rsidR="00921E5C">
        <w:t xml:space="preserve">minor </w:t>
      </w:r>
      <w:r w:rsidR="006F35A5">
        <w:t>functions</w:t>
      </w:r>
      <w:r w:rsidR="001E6171">
        <w:t>.</w:t>
      </w:r>
      <w:r w:rsidR="00703180">
        <w:t xml:space="preserve"> </w:t>
      </w:r>
      <w:r w:rsidR="00DB1E3D">
        <w:t>Following our</w:t>
      </w:r>
      <w:r w:rsidR="00096A8B">
        <w:t xml:space="preserve"> discussions</w:t>
      </w:r>
      <w:r w:rsidR="00DB1E3D">
        <w:t xml:space="preserve"> with our project sponsor and advisor</w:t>
      </w:r>
      <w:r w:rsidR="00096A8B">
        <w:t xml:space="preserve">, we managed to </w:t>
      </w:r>
      <w:r w:rsidR="00E43A79">
        <w:t xml:space="preserve">decompose our </w:t>
      </w:r>
      <w:r w:rsidR="00FC2476">
        <w:t>system into two major systems</w:t>
      </w:r>
      <w:r w:rsidR="00ED7EEC">
        <w:t xml:space="preserve">: the flight vehicle and the payload. </w:t>
      </w:r>
      <w:r w:rsidR="00106702">
        <w:t xml:space="preserve">Each design was then further broken down </w:t>
      </w:r>
      <w:r w:rsidR="00FC2476">
        <w:t xml:space="preserve">into functional sub, and sub-sub systems responsible for performing tasks. </w:t>
      </w:r>
    </w:p>
    <w:p w14:paraId="139A88AD" w14:textId="6C327AF8" w:rsidR="00776A5C" w:rsidRDefault="00C16902" w:rsidP="00846EED">
      <w:pPr>
        <w:ind w:firstLine="0"/>
        <w:rPr>
          <w:b/>
          <w:bCs/>
        </w:rPr>
      </w:pPr>
      <w:r>
        <w:rPr>
          <w:b/>
          <w:bCs/>
        </w:rPr>
        <w:t>Hierarchy</w:t>
      </w:r>
      <w:r w:rsidR="00EB2A56">
        <w:rPr>
          <w:b/>
          <w:bCs/>
        </w:rPr>
        <w:t xml:space="preserve"> Chart</w:t>
      </w:r>
    </w:p>
    <w:p w14:paraId="4455B16A" w14:textId="61BCABFE" w:rsidR="008C6569" w:rsidRDefault="00E1464D" w:rsidP="008816D5">
      <w:r>
        <w:t>Given the scale of the hierarchy chart,</w:t>
      </w:r>
      <w:r w:rsidR="00DE20A1">
        <w:t xml:space="preserve"> the text outlining the minor functions </w:t>
      </w:r>
      <w:r w:rsidR="001457ED">
        <w:t xml:space="preserve">is </w:t>
      </w:r>
      <w:r w:rsidR="008035A1">
        <w:t>unreadable. The takeaway from the full chart is that our system was subdivided into two major systems</w:t>
      </w:r>
      <w:r w:rsidR="00B660D5">
        <w:t>,</w:t>
      </w:r>
      <w:r w:rsidR="008035A1">
        <w:t xml:space="preserve"> the vehicle and payload</w:t>
      </w:r>
      <w:r w:rsidR="002D063A">
        <w:t xml:space="preserve">, as shown in red with their division </w:t>
      </w:r>
      <w:r w:rsidR="00B143B7">
        <w:t xml:space="preserve">denoted by the vertical dashed line. </w:t>
      </w:r>
      <w:r w:rsidR="008035A1">
        <w:t>Subsystems</w:t>
      </w:r>
      <w:r w:rsidR="00B660D5">
        <w:t xml:space="preserve"> for each</w:t>
      </w:r>
      <w:r w:rsidR="008035A1">
        <w:t xml:space="preserve"> are color coded </w:t>
      </w:r>
      <w:r w:rsidR="00E9045F">
        <w:t xml:space="preserve">for ease of viewing. </w:t>
      </w:r>
      <w:r w:rsidR="00427298">
        <w:t xml:space="preserve">Sub-sub systems </w:t>
      </w:r>
      <w:r w:rsidR="00081D49">
        <w:t xml:space="preserve">branch from the main subsystem </w:t>
      </w:r>
      <w:r w:rsidR="00CC40EB">
        <w:t xml:space="preserve">and are denoted by a slightly lighter </w:t>
      </w:r>
      <w:r w:rsidR="00F069A6">
        <w:t xml:space="preserve">shade of the main subsystem color. Functions are denoted by light shading of the subsystem color. </w:t>
      </w:r>
    </w:p>
    <w:p w14:paraId="64238C45" w14:textId="77777777" w:rsidR="00A0621C" w:rsidRDefault="00A0621C" w:rsidP="008C6569">
      <w:pPr>
        <w:ind w:firstLine="0"/>
      </w:pPr>
    </w:p>
    <w:p w14:paraId="24BACEDB" w14:textId="1CBB5ADD" w:rsidR="00F069A6" w:rsidRPr="00F07219" w:rsidRDefault="00B54DFF" w:rsidP="00681AAA">
      <w:pPr>
        <w:pStyle w:val="Caption"/>
      </w:pPr>
      <w:bookmarkStart w:id="72" w:name="_Toc118460450"/>
      <w:r w:rsidRPr="00F07219">
        <w:rPr>
          <w:noProof/>
        </w:rPr>
        <w:drawing>
          <wp:anchor distT="0" distB="0" distL="114300" distR="114300" simplePos="0" relativeHeight="251658261" behindDoc="0" locked="0" layoutInCell="1" allowOverlap="1" wp14:anchorId="1DD0DDBB" wp14:editId="2A5FA5F4">
            <wp:simplePos x="0" y="0"/>
            <wp:positionH relativeFrom="margin">
              <wp:align>center</wp:align>
            </wp:positionH>
            <wp:positionV relativeFrom="paragraph">
              <wp:posOffset>295910</wp:posOffset>
            </wp:positionV>
            <wp:extent cx="7527925" cy="17043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792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02B">
        <w:t xml:space="preserve">Figure </w:t>
      </w:r>
      <w:r w:rsidR="00A86E55">
        <w:fldChar w:fldCharType="begin"/>
      </w:r>
      <w:r w:rsidR="00A86E55">
        <w:instrText xml:space="preserve"> SEQ Figure \* A</w:instrText>
      </w:r>
      <w:r w:rsidR="00A86E55">
        <w:instrText xml:space="preserve">RABIC </w:instrText>
      </w:r>
      <w:r w:rsidR="00A86E55">
        <w:fldChar w:fldCharType="separate"/>
      </w:r>
      <w:r w:rsidR="003C2153">
        <w:rPr>
          <w:noProof/>
        </w:rPr>
        <w:t>1</w:t>
      </w:r>
      <w:r w:rsidR="00A86E55">
        <w:rPr>
          <w:noProof/>
        </w:rPr>
        <w:fldChar w:fldCharType="end"/>
      </w:r>
      <w:r w:rsidR="0062402B">
        <w:t xml:space="preserve">: </w:t>
      </w:r>
      <w:r w:rsidR="0062402B" w:rsidRPr="00A90EBF">
        <w:t>Full Functional Decomposition</w:t>
      </w:r>
      <w:bookmarkEnd w:id="72"/>
    </w:p>
    <w:p w14:paraId="4A62C146" w14:textId="77777777" w:rsidR="00A0621C" w:rsidRPr="00A0621C" w:rsidRDefault="00A0621C" w:rsidP="00A0621C"/>
    <w:p w14:paraId="41B0CC21" w14:textId="77777777" w:rsidR="00A0621C" w:rsidRDefault="00A0621C" w:rsidP="00A0621C"/>
    <w:p w14:paraId="64E38E28" w14:textId="77777777" w:rsidR="00A0621C" w:rsidRPr="00A0621C" w:rsidRDefault="00A0621C" w:rsidP="00A0621C"/>
    <w:p w14:paraId="5886B6FE" w14:textId="32067B6E" w:rsidR="003119BD" w:rsidRPr="003119BD" w:rsidRDefault="00B7194D" w:rsidP="008C54D2">
      <w:pPr>
        <w:pStyle w:val="Caption"/>
      </w:pPr>
      <w:r w:rsidRPr="00F07219">
        <w:lastRenderedPageBreak/>
        <w:t xml:space="preserve">For ease of reading and presentation, the two major system decompositions will be presented and discussed separately, since the subsystems of each are </w:t>
      </w:r>
      <w:r w:rsidR="00086CA3" w:rsidRPr="00F07219">
        <w:t xml:space="preserve">for the most part independent of each other (exceptions discussed later). </w:t>
      </w:r>
    </w:p>
    <w:p w14:paraId="02ABD2FA" w14:textId="2EAA3ECB" w:rsidR="002B1DA2" w:rsidRPr="008C6569" w:rsidRDefault="00D87948" w:rsidP="00681AAA">
      <w:pPr>
        <w:pStyle w:val="Caption"/>
      </w:pPr>
      <w:bookmarkStart w:id="73" w:name="_Toc118460451"/>
      <w:r w:rsidRPr="00F07219">
        <w:rPr>
          <w:noProof/>
        </w:rPr>
        <w:drawing>
          <wp:anchor distT="0" distB="0" distL="114300" distR="114300" simplePos="0" relativeHeight="251658262" behindDoc="0" locked="0" layoutInCell="1" allowOverlap="1" wp14:anchorId="72C085B0" wp14:editId="79949C67">
            <wp:simplePos x="0" y="0"/>
            <wp:positionH relativeFrom="page">
              <wp:align>right</wp:align>
            </wp:positionH>
            <wp:positionV relativeFrom="paragraph">
              <wp:posOffset>216535</wp:posOffset>
            </wp:positionV>
            <wp:extent cx="7700792" cy="3023119"/>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00792" cy="3023119"/>
                    </a:xfrm>
                    <a:prstGeom prst="rect">
                      <a:avLst/>
                    </a:prstGeom>
                    <a:noFill/>
                    <a:ln>
                      <a:noFill/>
                    </a:ln>
                  </pic:spPr>
                </pic:pic>
              </a:graphicData>
            </a:graphic>
            <wp14:sizeRelH relativeFrom="page">
              <wp14:pctWidth>0</wp14:pctWidth>
            </wp14:sizeRelH>
            <wp14:sizeRelV relativeFrom="page">
              <wp14:pctHeight>0</wp14:pctHeight>
            </wp14:sizeRelV>
          </wp:anchor>
        </w:drawing>
      </w:r>
      <w:r w:rsidR="004D1CC1">
        <w:t xml:space="preserve">Figure </w:t>
      </w:r>
      <w:r w:rsidR="00A86E55">
        <w:fldChar w:fldCharType="begin"/>
      </w:r>
      <w:r w:rsidR="00A86E55">
        <w:instrText xml:space="preserve"> SEQ Figure \* ARABIC </w:instrText>
      </w:r>
      <w:r w:rsidR="00A86E55">
        <w:fldChar w:fldCharType="separate"/>
      </w:r>
      <w:r w:rsidR="003C2153">
        <w:rPr>
          <w:noProof/>
        </w:rPr>
        <w:t>2</w:t>
      </w:r>
      <w:r w:rsidR="00A86E55">
        <w:rPr>
          <w:noProof/>
        </w:rPr>
        <w:fldChar w:fldCharType="end"/>
      </w:r>
      <w:r w:rsidR="004D1CC1">
        <w:t xml:space="preserve">: </w:t>
      </w:r>
      <w:r w:rsidR="004D1CC1" w:rsidRPr="002A4420">
        <w:t>Flight Vehicle Functional Hierarchy Chart</w:t>
      </w:r>
      <w:bookmarkEnd w:id="73"/>
    </w:p>
    <w:p w14:paraId="5ED094AD" w14:textId="77777777" w:rsidR="00B77415" w:rsidRDefault="00B77415" w:rsidP="00681AAA">
      <w:pPr>
        <w:pStyle w:val="Caption"/>
      </w:pPr>
    </w:p>
    <w:p w14:paraId="67FCA3C0" w14:textId="21084F38" w:rsidR="00811A68" w:rsidRPr="00811A68" w:rsidRDefault="00EF414E" w:rsidP="00B77415">
      <w:r w:rsidRPr="00F07219">
        <w:t>The vehicle is comprise</w:t>
      </w:r>
      <w:r w:rsidR="006E0509" w:rsidRPr="00F07219">
        <w:t>d</w:t>
      </w:r>
      <w:r w:rsidRPr="00F07219">
        <w:t xml:space="preserve"> of three major subsystem</w:t>
      </w:r>
      <w:r w:rsidR="008C54D2">
        <w:t>,</w:t>
      </w:r>
      <w:r w:rsidRPr="00F07219">
        <w:t xml:space="preserve"> propulsion, avionics, and recovery. </w:t>
      </w:r>
      <w:r w:rsidR="006E0509" w:rsidRPr="00F07219">
        <w:t xml:space="preserve">The propulsion and recovery systems are </w:t>
      </w:r>
      <w:r w:rsidR="00673074" w:rsidRPr="00F07219">
        <w:t>comparatively simple, as these only receive commands from the avionics unit and perform the task commanded. In the case of propulsion, this task is to light the main engine. The recovery system’s functions are to deploy the drogue and main parachutes.</w:t>
      </w:r>
      <w:r w:rsidR="00C32300" w:rsidRPr="00F07219">
        <w:t xml:space="preserve"> </w:t>
      </w:r>
    </w:p>
    <w:p w14:paraId="38D0E60A" w14:textId="4E105F86" w:rsidR="00673074" w:rsidRDefault="00673074" w:rsidP="00BD5047">
      <w:r>
        <w:t xml:space="preserve">The avionics unit is </w:t>
      </w:r>
      <w:r w:rsidR="004B0F83">
        <w:t xml:space="preserve">a more complicated sub-system, and can be subdivided into three sub-sub systems, those being </w:t>
      </w:r>
      <w:r w:rsidR="00BD5047">
        <w:t>d</w:t>
      </w:r>
      <w:r w:rsidR="004B0F83">
        <w:t xml:space="preserve">ata </w:t>
      </w:r>
      <w:r w:rsidR="00BD5047">
        <w:t>a</w:t>
      </w:r>
      <w:r w:rsidR="004B0F83">
        <w:t xml:space="preserve">cquisition </w:t>
      </w:r>
      <w:r w:rsidR="00BD5047">
        <w:t>and t</w:t>
      </w:r>
      <w:r w:rsidR="004B0F83">
        <w:t>elemetry</w:t>
      </w:r>
      <w:r w:rsidR="00DA35BA">
        <w:t xml:space="preserve"> (DAQ/TEL)</w:t>
      </w:r>
      <w:r w:rsidR="00BD5047">
        <w:t>, flight control, and camera. DAQ</w:t>
      </w:r>
      <w:r w:rsidR="00DA35BA">
        <w:t xml:space="preserve">/TEL is responsible for reading information from the vehicle sensors, </w:t>
      </w:r>
      <w:r w:rsidR="00551E3C">
        <w:t>processing</w:t>
      </w:r>
      <w:r w:rsidR="00961915">
        <w:t xml:space="preserve"> </w:t>
      </w:r>
      <w:r w:rsidR="00DA35BA">
        <w:lastRenderedPageBreak/>
        <w:t xml:space="preserve">relevant quantities such as position, velocity, </w:t>
      </w:r>
      <w:r w:rsidR="00961915">
        <w:t xml:space="preserve">and altitude, and handling this data. Data is stored in onboard non-volatile memory and </w:t>
      </w:r>
      <w:r w:rsidR="00F72094">
        <w:t xml:space="preserve">simultaneously </w:t>
      </w:r>
      <w:r w:rsidR="00961915">
        <w:t xml:space="preserve">remotely transmitted to the flight monitoring ground station. </w:t>
      </w:r>
    </w:p>
    <w:p w14:paraId="30C48ED7" w14:textId="474A5B90" w:rsidR="00F72094" w:rsidRDefault="00F72094" w:rsidP="00BD5047">
      <w:r>
        <w:t xml:space="preserve">Flight control refers to the portion of the avionics unit that receives and issues commands </w:t>
      </w:r>
      <w:r w:rsidR="00A504A4">
        <w:t xml:space="preserve">to the vehicle. Commands received from ground </w:t>
      </w:r>
      <w:r w:rsidR="00B77415">
        <w:t xml:space="preserve">station </w:t>
      </w:r>
      <w:r w:rsidR="00A504A4">
        <w:t xml:space="preserve">include main engine ignition and payload deployment, with payload deployment being the only crossover between the two major systems. The </w:t>
      </w:r>
      <w:r w:rsidR="007A1486">
        <w:t xml:space="preserve">vehicle avionics is responsible for commanding the activation of the payload guidance, navigation, and control (GNC) unit, and </w:t>
      </w:r>
      <w:r w:rsidR="006C45D3">
        <w:t>for activating the deployment system within the vehicle payload bay.</w:t>
      </w:r>
      <w:r w:rsidR="00A504A4">
        <w:t xml:space="preserve"> Commands</w:t>
      </w:r>
      <w:r w:rsidR="006C45D3">
        <w:t xml:space="preserve"> issued </w:t>
      </w:r>
      <w:r w:rsidR="00074C94">
        <w:t xml:space="preserve">by avionics are sent </w:t>
      </w:r>
      <w:r w:rsidR="006C45D3">
        <w:t xml:space="preserve">automatically </w:t>
      </w:r>
      <w:r w:rsidR="00074C94">
        <w:t>during flight to the recovery system. These commands operate on</w:t>
      </w:r>
      <w:r w:rsidR="00A504A4">
        <w:t xml:space="preserve"> altitude or velocity triggers </w:t>
      </w:r>
      <w:r w:rsidR="00074C94">
        <w:t xml:space="preserve">and </w:t>
      </w:r>
      <w:r w:rsidR="00A504A4">
        <w:t xml:space="preserve">call for drogue or main parachute deployment. </w:t>
      </w:r>
    </w:p>
    <w:p w14:paraId="25004BFA" w14:textId="08686BBE" w:rsidR="00811A68" w:rsidRDefault="007556B3" w:rsidP="00D87948">
      <w:r>
        <w:t xml:space="preserve">The camera system refers to the onboard camera and actuator that rotates the camera about the vehicle Z-axis. The avionics unit will receive a randomized command sequence issued to the flight control team by NASA immediately before flight. The unit will then issue commands to the camera system, which is responsible for commanding the camera and actuator </w:t>
      </w:r>
      <w:r w:rsidR="009D6C8E">
        <w:t xml:space="preserve">to do any of the following: </w:t>
      </w:r>
    </w:p>
    <w:p w14:paraId="5F842104" w14:textId="77777777" w:rsidR="00D07A0E" w:rsidRDefault="00D07A0E" w:rsidP="00557E94">
      <w:pPr>
        <w:pStyle w:val="ListParagraph"/>
        <w:numPr>
          <w:ilvl w:val="1"/>
          <w:numId w:val="9"/>
        </w:numPr>
      </w:pPr>
      <w:r>
        <w:t xml:space="preserve">A1—Turn camera 60º to the right </w:t>
      </w:r>
    </w:p>
    <w:p w14:paraId="1BFED2B1" w14:textId="77777777" w:rsidR="00D07A0E" w:rsidRDefault="00D07A0E" w:rsidP="00557E94">
      <w:pPr>
        <w:pStyle w:val="ListParagraph"/>
        <w:numPr>
          <w:ilvl w:val="1"/>
          <w:numId w:val="9"/>
        </w:numPr>
      </w:pPr>
      <w:r>
        <w:t xml:space="preserve">B2—Turn camera 60º to the left </w:t>
      </w:r>
    </w:p>
    <w:p w14:paraId="166D2A6A" w14:textId="77777777" w:rsidR="00D07A0E" w:rsidRDefault="00D07A0E" w:rsidP="00557E94">
      <w:pPr>
        <w:pStyle w:val="ListParagraph"/>
        <w:numPr>
          <w:ilvl w:val="1"/>
          <w:numId w:val="9"/>
        </w:numPr>
      </w:pPr>
      <w:r>
        <w:t xml:space="preserve">C3—Take picture </w:t>
      </w:r>
    </w:p>
    <w:p w14:paraId="3DC96071" w14:textId="77777777" w:rsidR="00D07A0E" w:rsidRDefault="00D07A0E" w:rsidP="00557E94">
      <w:pPr>
        <w:pStyle w:val="ListParagraph"/>
        <w:numPr>
          <w:ilvl w:val="1"/>
          <w:numId w:val="9"/>
        </w:numPr>
      </w:pPr>
      <w:r>
        <w:t xml:space="preserve">D4—Change camera mode from color to grayscale </w:t>
      </w:r>
    </w:p>
    <w:p w14:paraId="2F008C43" w14:textId="77777777" w:rsidR="00D07A0E" w:rsidRDefault="00D07A0E" w:rsidP="00557E94">
      <w:pPr>
        <w:pStyle w:val="ListParagraph"/>
        <w:numPr>
          <w:ilvl w:val="1"/>
          <w:numId w:val="9"/>
        </w:numPr>
      </w:pPr>
      <w:r>
        <w:t xml:space="preserve">E5—Change camera mode back from grayscale to color </w:t>
      </w:r>
    </w:p>
    <w:p w14:paraId="17CA9BA2" w14:textId="77777777" w:rsidR="00D07A0E" w:rsidRDefault="00D07A0E" w:rsidP="00557E94">
      <w:pPr>
        <w:pStyle w:val="ListParagraph"/>
        <w:numPr>
          <w:ilvl w:val="1"/>
          <w:numId w:val="9"/>
        </w:numPr>
      </w:pPr>
      <w:r>
        <w:t xml:space="preserve">F6—Rotate image 180º (upside down). </w:t>
      </w:r>
    </w:p>
    <w:p w14:paraId="5BB9B21A" w14:textId="77777777" w:rsidR="00D07A0E" w:rsidRDefault="00D07A0E" w:rsidP="00557E94">
      <w:pPr>
        <w:pStyle w:val="ListParagraph"/>
        <w:numPr>
          <w:ilvl w:val="1"/>
          <w:numId w:val="9"/>
        </w:numPr>
      </w:pPr>
      <w:r>
        <w:lastRenderedPageBreak/>
        <w:t xml:space="preserve">G7—Special effects filter (Apply any filter or image distortion you want and state what filter or distortion was used). </w:t>
      </w:r>
    </w:p>
    <w:p w14:paraId="44857745" w14:textId="52C1467B" w:rsidR="009D6C8E" w:rsidRPr="00673074" w:rsidRDefault="00D07A0E" w:rsidP="00557E94">
      <w:pPr>
        <w:pStyle w:val="ListParagraph"/>
        <w:numPr>
          <w:ilvl w:val="1"/>
          <w:numId w:val="9"/>
        </w:numPr>
      </w:pPr>
      <w:r>
        <w:t>H8—Remove all filters.</w:t>
      </w:r>
    </w:p>
    <w:p w14:paraId="6307EF0C" w14:textId="105EC6B9" w:rsidR="009C0EF0" w:rsidRPr="00F07219" w:rsidRDefault="00D07A0E" w:rsidP="00681AAA">
      <w:pPr>
        <w:pStyle w:val="Caption"/>
      </w:pPr>
      <w:r w:rsidRPr="00F07219">
        <w:t xml:space="preserve">The command sequence will be uploaded to the vehicle mid-flight in the </w:t>
      </w:r>
      <w:r w:rsidR="009C0EF0" w:rsidRPr="00F07219">
        <w:t>(example) form:</w:t>
      </w:r>
      <w:r w:rsidRPr="00F07219">
        <w:t xml:space="preserve"> </w:t>
      </w:r>
    </w:p>
    <w:p w14:paraId="672F57E0" w14:textId="2F3A1A19" w:rsidR="0059217E" w:rsidRDefault="009C0EF0" w:rsidP="00681AAA">
      <w:pPr>
        <w:pStyle w:val="Caption"/>
      </w:pPr>
      <w:r w:rsidRPr="00F07219">
        <w:t xml:space="preserve">“XX4XXX C3 A1 D4 C3 F6 C3 F6 B2 </w:t>
      </w:r>
      <w:proofErr w:type="spellStart"/>
      <w:r w:rsidRPr="00F07219">
        <w:t>B2</w:t>
      </w:r>
      <w:proofErr w:type="spellEnd"/>
      <w:r w:rsidRPr="00F07219">
        <w:t xml:space="preserve"> C3.”</w:t>
      </w:r>
    </w:p>
    <w:p w14:paraId="270C0CB1" w14:textId="77777777" w:rsidR="00B77415" w:rsidRPr="00B77415" w:rsidRDefault="00B77415" w:rsidP="00B77415"/>
    <w:p w14:paraId="129AFE6C" w14:textId="60DE165B" w:rsidR="00805BC4" w:rsidRDefault="0059217E" w:rsidP="00B77415">
      <w:pPr>
        <w:spacing w:after="160" w:line="259" w:lineRule="auto"/>
        <w:ind w:firstLine="0"/>
      </w:pPr>
      <w:bookmarkStart w:id="74" w:name="_Toc118460452"/>
      <w:r w:rsidRPr="00F07219">
        <w:rPr>
          <w:noProof/>
        </w:rPr>
        <w:drawing>
          <wp:anchor distT="0" distB="0" distL="114300" distR="114300" simplePos="0" relativeHeight="251658260" behindDoc="0" locked="0" layoutInCell="1" allowOverlap="1" wp14:anchorId="42BB2D57" wp14:editId="4188A7C7">
            <wp:simplePos x="0" y="0"/>
            <wp:positionH relativeFrom="page">
              <wp:align>left</wp:align>
            </wp:positionH>
            <wp:positionV relativeFrom="paragraph">
              <wp:posOffset>303154</wp:posOffset>
            </wp:positionV>
            <wp:extent cx="7650885" cy="2799184"/>
            <wp:effectExtent l="0" t="0" r="7620" b="1270"/>
            <wp:wrapThrough wrapText="bothSides">
              <wp:wrapPolygon edited="0">
                <wp:start x="0" y="0"/>
                <wp:lineTo x="0" y="21463"/>
                <wp:lineTo x="21568" y="21463"/>
                <wp:lineTo x="2156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50885" cy="2799184"/>
                    </a:xfrm>
                    <a:prstGeom prst="rect">
                      <a:avLst/>
                    </a:prstGeom>
                    <a:noFill/>
                    <a:ln>
                      <a:noFill/>
                    </a:ln>
                  </pic:spPr>
                </pic:pic>
              </a:graphicData>
            </a:graphic>
            <wp14:sizeRelH relativeFrom="page">
              <wp14:pctWidth>0</wp14:pctWidth>
            </wp14:sizeRelH>
            <wp14:sizeRelV relativeFrom="page">
              <wp14:pctHeight>0</wp14:pctHeight>
            </wp14:sizeRelV>
          </wp:anchor>
        </w:drawing>
      </w:r>
      <w:r w:rsidR="00CC52F4">
        <w:t xml:space="preserve">Figure </w:t>
      </w:r>
      <w:r w:rsidR="00A86E55">
        <w:fldChar w:fldCharType="begin"/>
      </w:r>
      <w:r w:rsidR="00A86E55">
        <w:instrText xml:space="preserve"> SEQ Figure \* ARABIC </w:instrText>
      </w:r>
      <w:r w:rsidR="00A86E55">
        <w:fldChar w:fldCharType="separate"/>
      </w:r>
      <w:r w:rsidR="003C2153">
        <w:rPr>
          <w:noProof/>
        </w:rPr>
        <w:t>3</w:t>
      </w:r>
      <w:r w:rsidR="00A86E55">
        <w:rPr>
          <w:noProof/>
        </w:rPr>
        <w:fldChar w:fldCharType="end"/>
      </w:r>
      <w:r w:rsidR="00CC52F4">
        <w:t>:</w:t>
      </w:r>
      <w:r w:rsidR="00CC52F4" w:rsidRPr="005F7D9C">
        <w:t>Payload Functional Hierarchy Chart</w:t>
      </w:r>
      <w:bookmarkEnd w:id="74"/>
    </w:p>
    <w:p w14:paraId="4CAB3A49" w14:textId="355321DA" w:rsidR="00805BC4" w:rsidRPr="00805BC4" w:rsidRDefault="006B65A0" w:rsidP="00805BC4">
      <w:pPr>
        <w:ind w:firstLine="0"/>
      </w:pPr>
      <w:r>
        <w:tab/>
        <w:t xml:space="preserve">The payload </w:t>
      </w:r>
      <w:r w:rsidR="00006C56">
        <w:t xml:space="preserve">system is a rover </w:t>
      </w:r>
      <w:r w:rsidR="00240736">
        <w:t>that</w:t>
      </w:r>
      <w:r w:rsidR="00006C56">
        <w:t xml:space="preserve"> may operate autonomously, remotely controlled, or some combination of the two. The system is to be mobile, capable of transmitting data to the </w:t>
      </w:r>
      <w:r w:rsidR="00F8035C">
        <w:t xml:space="preserve">flight control ground station and must perform a scientific task upon landing. Our chosen task is to </w:t>
      </w:r>
      <w:r w:rsidR="007343CE">
        <w:t xml:space="preserve">capture </w:t>
      </w:r>
      <w:r w:rsidR="00321038">
        <w:t>360-degree</w:t>
      </w:r>
      <w:r w:rsidR="007343CE">
        <w:t xml:space="preserve"> photo/video of a survey area to be post-processed with photogrammetry software </w:t>
      </w:r>
      <w:r w:rsidR="00F07219">
        <w:t>to</w:t>
      </w:r>
      <w:r w:rsidR="00200BE2">
        <w:t xml:space="preserve"> generate 3D terrain models for use in scouting landing sites for future </w:t>
      </w:r>
      <w:r w:rsidR="0099227C">
        <w:t>propulsive</w:t>
      </w:r>
      <w:r w:rsidR="00200BE2">
        <w:t xml:space="preserve"> landed craft and payloads. </w:t>
      </w:r>
    </w:p>
    <w:p w14:paraId="63EDCA05" w14:textId="6ECFCE27" w:rsidR="00812C2A" w:rsidRDefault="00200BE2" w:rsidP="00805BC4">
      <w:pPr>
        <w:ind w:firstLine="0"/>
      </w:pPr>
      <w:r>
        <w:lastRenderedPageBreak/>
        <w:tab/>
        <w:t xml:space="preserve">The rover propulsion system </w:t>
      </w:r>
      <w:r w:rsidR="00A54DAE">
        <w:t>is responsible for receiving commands, sent by ground control our pre-uploaded and autonomously executed, and</w:t>
      </w:r>
      <w:r w:rsidR="002959A4">
        <w:t xml:space="preserve"> actuating the motors, brakes, </w:t>
      </w:r>
      <w:proofErr w:type="spellStart"/>
      <w:r w:rsidR="002959A4">
        <w:t>etc</w:t>
      </w:r>
      <w:proofErr w:type="spellEnd"/>
      <w:r w:rsidR="002959A4">
        <w:t xml:space="preserve"> which will drive the rover. The design decision regarding the inclusion of brakes</w:t>
      </w:r>
      <w:r w:rsidR="000118F4">
        <w:t xml:space="preserve">, wheels vs. treads, and/or actively steered wheels </w:t>
      </w:r>
      <w:r w:rsidR="00812C2A">
        <w:t xml:space="preserve">have not been made yet, so the team has stated a function of the system is to command some actuator to pivot the </w:t>
      </w:r>
      <w:r w:rsidR="00F21EB1">
        <w:t>wheels or</w:t>
      </w:r>
      <w:r w:rsidR="00812C2A">
        <w:t xml:space="preserve"> apply differential throttle to the motors in the even the wheels are </w:t>
      </w:r>
      <w:r w:rsidR="00240736">
        <w:t>fixed,</w:t>
      </w:r>
      <w:r w:rsidR="00812C2A">
        <w:t xml:space="preserve"> or treads are used. </w:t>
      </w:r>
    </w:p>
    <w:p w14:paraId="191E5149" w14:textId="25C1D70E" w:rsidR="00200BE2" w:rsidRDefault="00812C2A" w:rsidP="00805BC4">
      <w:pPr>
        <w:ind w:firstLine="0"/>
      </w:pPr>
      <w:r>
        <w:tab/>
      </w:r>
      <w:r w:rsidR="00EF7832">
        <w:t xml:space="preserve">The guidance, navigation, and control system (GNC) is responsible for receiving commands from ground </w:t>
      </w:r>
      <w:r w:rsidR="00AF1DCF">
        <w:t>control or</w:t>
      </w:r>
      <w:r w:rsidR="00EF7832">
        <w:t xml:space="preserve"> ordering the execution of a pre-loaded command sequence. GNC is the only point of crossover between the </w:t>
      </w:r>
      <w:r w:rsidR="0023175E">
        <w:t xml:space="preserve">vehicle and payload systems, as the vehicle avionics unit will command the activation of the GNC unit and issue the deployment command, which may require the GNC unit to command </w:t>
      </w:r>
      <w:r w:rsidR="00C46AAC">
        <w:t xml:space="preserve">movement </w:t>
      </w:r>
      <w:r w:rsidR="00F312B0">
        <w:t xml:space="preserve">from propulsion </w:t>
      </w:r>
      <w:r w:rsidR="00C46AAC">
        <w:t>in conjunction with the vehicle payload deployment system.</w:t>
      </w:r>
      <w:r w:rsidR="00F312B0">
        <w:t xml:space="preserve"> In p</w:t>
      </w:r>
      <w:r w:rsidR="00543276">
        <w:t>o</w:t>
      </w:r>
      <w:r w:rsidR="00F312B0">
        <w:t>st-deployment operation, the GNC unit will command propulsion for all movements.</w:t>
      </w:r>
      <w:r w:rsidR="00C46AAC">
        <w:t xml:space="preserve"> The team has chosen </w:t>
      </w:r>
      <w:r w:rsidR="00944F24">
        <w:t xml:space="preserve">for the payload manipulator arm to deploy a small American flag, so the GNC unit will issue the command to the arm system </w:t>
      </w:r>
      <w:r w:rsidR="00F312B0">
        <w:t xml:space="preserve">to release springs, or command actuators to make the arm move. The GNC system is also responsible for command of the data acquisition (DAQ) system, or the </w:t>
      </w:r>
      <w:r w:rsidR="00DA0185">
        <w:t xml:space="preserve">photo/video camera responsible for photogrammetric imagery collection. Design decisions regarding the use of a </w:t>
      </w:r>
      <w:r w:rsidR="007F7E02">
        <w:t>360-degree</w:t>
      </w:r>
      <w:r w:rsidR="00DA0185">
        <w:t xml:space="preserve"> </w:t>
      </w:r>
      <w:r w:rsidR="007F7E02">
        <w:t>fisheye</w:t>
      </w:r>
      <w:r w:rsidR="00DA0185">
        <w:t xml:space="preserve"> lens or a camera on a rotating turret have not yet been made, so a function of GNC is to command DAQ camera rotation. GNC is also responsible for the transmission of data back to </w:t>
      </w:r>
      <w:r w:rsidR="00BD46C2">
        <w:t xml:space="preserve">ground. </w:t>
      </w:r>
    </w:p>
    <w:p w14:paraId="65EBE7FC" w14:textId="3339C055" w:rsidR="006B65A0" w:rsidRPr="00805BC4" w:rsidRDefault="00BD46C2" w:rsidP="00805BC4">
      <w:pPr>
        <w:ind w:firstLine="0"/>
      </w:pPr>
      <w:r>
        <w:tab/>
        <w:t xml:space="preserve">As described above, the DAQ system is comprised of a camera and a potentially rotating turret. The system is passive and serves only to execute the functions commanded by GNC that </w:t>
      </w:r>
      <w:r>
        <w:lastRenderedPageBreak/>
        <w:t>have been discussed above.</w:t>
      </w:r>
      <w:r w:rsidR="007F7E02">
        <w:t xml:space="preserve"> The DAQ system will store collected data </w:t>
      </w:r>
      <w:r w:rsidR="00F37164">
        <w:t>in onboard memory and replay duplicate data to GNC for transmission back to flight control for post-processing in photogrammetry software.</w:t>
      </w:r>
      <w:r>
        <w:t xml:space="preserve"> Similarly, the </w:t>
      </w:r>
      <w:r w:rsidR="007902E1">
        <w:t xml:space="preserve">concept for the arm system has been described above, and it acts as a passive system which executes </w:t>
      </w:r>
      <w:r w:rsidR="00F37164">
        <w:t xml:space="preserve">the “flag plant” command issued by GNC. </w:t>
      </w:r>
      <w:r w:rsidR="007F7E02">
        <w:t xml:space="preserve"> </w:t>
      </w:r>
      <w:r>
        <w:t xml:space="preserve"> </w:t>
      </w:r>
    </w:p>
    <w:p w14:paraId="7CFF7E62" w14:textId="33A3BC54" w:rsidR="00EB2A56" w:rsidRDefault="00F05BBD" w:rsidP="00846EED">
      <w:pPr>
        <w:ind w:firstLine="0"/>
        <w:rPr>
          <w:b/>
          <w:bCs/>
        </w:rPr>
      </w:pPr>
      <w:r>
        <w:rPr>
          <w:b/>
          <w:bCs/>
        </w:rPr>
        <w:t xml:space="preserve">Connection </w:t>
      </w:r>
      <w:r w:rsidR="00440D0E">
        <w:rPr>
          <w:b/>
          <w:bCs/>
        </w:rPr>
        <w:t>to Systems</w:t>
      </w:r>
    </w:p>
    <w:p w14:paraId="299C5D1B" w14:textId="73154549" w:rsidR="00807007" w:rsidRDefault="00321038" w:rsidP="00321038">
      <w:pPr>
        <w:ind w:firstLine="0"/>
      </w:pPr>
      <w:r w:rsidRPr="00244B73">
        <w:tab/>
        <w:t xml:space="preserve">With the major tasks </w:t>
      </w:r>
      <w:r w:rsidR="003C6454" w:rsidRPr="00244B73">
        <w:t>of the flight profile identified and sub-system functions in service of s</w:t>
      </w:r>
      <w:r w:rsidR="00244B73" w:rsidRPr="00244B73">
        <w:t xml:space="preserve">aid tasks mapped, </w:t>
      </w:r>
      <w:r w:rsidR="00244B73">
        <w:t xml:space="preserve">an analysis of </w:t>
      </w:r>
      <w:r w:rsidR="003648B8">
        <w:t xml:space="preserve">subsystem interconnectivity can be performed. To that end, </w:t>
      </w:r>
      <w:r w:rsidR="00444456">
        <w:t xml:space="preserve">two cross-reference tables were generated that map the </w:t>
      </w:r>
      <w:r w:rsidR="00887EFA">
        <w:t xml:space="preserve">subsystems involved in completing </w:t>
      </w:r>
      <w:r w:rsidR="005F2A97">
        <w:t>each function discussed. As previously discussed, the vehicle and payload are major systems which are essentially insulated</w:t>
      </w:r>
      <w:r w:rsidR="00B631DC">
        <w:t>, thus the tables were generated separately. There is, however, a single task that requires crossover between sub-systems of each major system</w:t>
      </w:r>
      <w:r w:rsidR="00807007">
        <w:t xml:space="preserve">, which are donated with the unique marker </w:t>
      </w:r>
      <w:r w:rsidR="00723604">
        <w:t>[</w:t>
      </w:r>
      <w:r w:rsidR="00807007">
        <w:t>X*</w:t>
      </w:r>
      <w:r w:rsidR="00723604">
        <w:t>]</w:t>
      </w:r>
      <w:r w:rsidR="00807007">
        <w:t xml:space="preserve">. </w:t>
      </w:r>
    </w:p>
    <w:p w14:paraId="6C7FC346" w14:textId="7C5A2723" w:rsidR="00586332" w:rsidRPr="00244B73" w:rsidRDefault="00FE7AE7" w:rsidP="00321038">
      <w:pPr>
        <w:ind w:firstLine="0"/>
      </w:pPr>
      <w:r>
        <w:t xml:space="preserve"> </w:t>
      </w:r>
    </w:p>
    <w:p w14:paraId="05E63131" w14:textId="6CF9F4E5" w:rsidR="001539CF" w:rsidRPr="00ED21DA" w:rsidRDefault="001539CF" w:rsidP="00681AAA">
      <w:pPr>
        <w:pStyle w:val="Caption"/>
      </w:pPr>
      <w:bookmarkStart w:id="75" w:name="_Toc119598471"/>
      <w:r w:rsidRPr="00ED21DA">
        <w:t xml:space="preserve">Table </w:t>
      </w:r>
      <w:r w:rsidR="00A86E55">
        <w:fldChar w:fldCharType="begin"/>
      </w:r>
      <w:r w:rsidR="00A86E55">
        <w:instrText xml:space="preserve"> SEQ Table \* ARABIC </w:instrText>
      </w:r>
      <w:r w:rsidR="00A86E55">
        <w:fldChar w:fldCharType="separate"/>
      </w:r>
      <w:r w:rsidR="00DF0B3C">
        <w:rPr>
          <w:noProof/>
        </w:rPr>
        <w:t>3</w:t>
      </w:r>
      <w:r w:rsidR="00A86E55">
        <w:rPr>
          <w:noProof/>
        </w:rPr>
        <w:fldChar w:fldCharType="end"/>
      </w:r>
      <w:r w:rsidRPr="00ED21DA">
        <w:t>: Flight Vehicle CRT</w:t>
      </w:r>
      <w:bookmarkEnd w:id="75"/>
    </w:p>
    <w:tbl>
      <w:tblPr>
        <w:tblW w:w="5000" w:type="pct"/>
        <w:tblLook w:val="04A0" w:firstRow="1" w:lastRow="0" w:firstColumn="1" w:lastColumn="0" w:noHBand="0" w:noVBand="1"/>
      </w:tblPr>
      <w:tblGrid>
        <w:gridCol w:w="4340"/>
        <w:gridCol w:w="1337"/>
        <w:gridCol w:w="651"/>
        <w:gridCol w:w="733"/>
        <w:gridCol w:w="607"/>
        <w:gridCol w:w="790"/>
        <w:gridCol w:w="670"/>
        <w:gridCol w:w="222"/>
      </w:tblGrid>
      <w:tr w:rsidR="001539CF" w:rsidRPr="002B1DA2" w14:paraId="6614832E" w14:textId="77777777" w:rsidTr="000A422F">
        <w:trPr>
          <w:trHeight w:val="312"/>
        </w:trPr>
        <w:tc>
          <w:tcPr>
            <w:tcW w:w="5000" w:type="pct"/>
            <w:gridSpan w:val="8"/>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0D8623A0" w14:textId="51CE8E3B" w:rsidR="000A422F" w:rsidRPr="005F5C13" w:rsidRDefault="000A422F" w:rsidP="00597F55">
            <w:pPr>
              <w:spacing w:line="240" w:lineRule="auto"/>
              <w:ind w:firstLine="0"/>
              <w:jc w:val="center"/>
              <w:rPr>
                <w:rFonts w:eastAsia="Times New Roman" w:cs="Times New Roman"/>
                <w:b/>
                <w:bCs/>
                <w:color w:val="000000"/>
                <w:sz w:val="32"/>
                <w:szCs w:val="32"/>
              </w:rPr>
            </w:pPr>
            <w:r w:rsidRPr="005F5C13">
              <w:rPr>
                <w:rFonts w:eastAsia="Times New Roman" w:cs="Times New Roman"/>
                <w:b/>
                <w:bCs/>
                <w:color w:val="000000"/>
                <w:sz w:val="32"/>
                <w:szCs w:val="32"/>
              </w:rPr>
              <w:t>Vehicle Sub-system Cross Reference</w:t>
            </w:r>
          </w:p>
        </w:tc>
      </w:tr>
      <w:tr w:rsidR="001539CF" w:rsidRPr="002B1DA2" w14:paraId="367B7A5F" w14:textId="77777777" w:rsidTr="008775E5">
        <w:trPr>
          <w:trHeight w:val="324"/>
        </w:trPr>
        <w:tc>
          <w:tcPr>
            <w:tcW w:w="2371" w:type="pct"/>
            <w:tcBorders>
              <w:top w:val="nil"/>
              <w:left w:val="single" w:sz="4" w:space="0" w:color="auto"/>
              <w:bottom w:val="single" w:sz="4" w:space="0" w:color="auto"/>
              <w:right w:val="single" w:sz="4" w:space="0" w:color="auto"/>
            </w:tcBorders>
            <w:shd w:val="clear" w:color="000000" w:fill="D9D9D9"/>
            <w:noWrap/>
            <w:vAlign w:val="center"/>
            <w:hideMark/>
          </w:tcPr>
          <w:p w14:paraId="3BF9789E" w14:textId="77777777" w:rsidR="001539CF" w:rsidRPr="000A422F" w:rsidRDefault="001539CF" w:rsidP="00597F55">
            <w:pPr>
              <w:spacing w:line="240" w:lineRule="auto"/>
              <w:ind w:firstLine="0"/>
              <w:jc w:val="center"/>
              <w:rPr>
                <w:rFonts w:eastAsia="Times New Roman" w:cs="Times New Roman"/>
                <w:b/>
                <w:color w:val="000000"/>
                <w:szCs w:val="24"/>
              </w:rPr>
            </w:pPr>
            <w:r w:rsidRPr="000A422F">
              <w:rPr>
                <w:rFonts w:eastAsia="Times New Roman" w:cs="Times New Roman"/>
                <w:b/>
                <w:color w:val="000000"/>
                <w:szCs w:val="24"/>
              </w:rPr>
              <w:t>Function</w:t>
            </w:r>
          </w:p>
        </w:tc>
        <w:tc>
          <w:tcPr>
            <w:tcW w:w="746" w:type="pct"/>
            <w:tcBorders>
              <w:top w:val="nil"/>
              <w:left w:val="nil"/>
              <w:bottom w:val="single" w:sz="4" w:space="0" w:color="auto"/>
              <w:right w:val="single" w:sz="4" w:space="0" w:color="auto"/>
            </w:tcBorders>
            <w:shd w:val="clear" w:color="000000" w:fill="D9D9D9"/>
            <w:noWrap/>
            <w:vAlign w:val="center"/>
            <w:hideMark/>
          </w:tcPr>
          <w:p w14:paraId="6C95175E" w14:textId="77777777" w:rsidR="001539CF" w:rsidRPr="000A422F" w:rsidRDefault="001539CF" w:rsidP="00597F55">
            <w:pPr>
              <w:spacing w:line="240" w:lineRule="auto"/>
              <w:ind w:firstLine="0"/>
              <w:jc w:val="center"/>
              <w:rPr>
                <w:rFonts w:eastAsia="Times New Roman" w:cs="Times New Roman"/>
                <w:b/>
                <w:color w:val="000000"/>
                <w:szCs w:val="24"/>
              </w:rPr>
            </w:pPr>
            <w:r w:rsidRPr="000A422F">
              <w:rPr>
                <w:rFonts w:eastAsia="Times New Roman" w:cs="Times New Roman"/>
                <w:b/>
                <w:color w:val="000000"/>
                <w:szCs w:val="24"/>
              </w:rPr>
              <w:t>Propulsion</w:t>
            </w:r>
          </w:p>
        </w:tc>
        <w:tc>
          <w:tcPr>
            <w:tcW w:w="1226" w:type="pct"/>
            <w:gridSpan w:val="3"/>
            <w:tcBorders>
              <w:top w:val="nil"/>
              <w:left w:val="nil"/>
              <w:bottom w:val="single" w:sz="4" w:space="0" w:color="auto"/>
              <w:right w:val="single" w:sz="4" w:space="0" w:color="auto"/>
            </w:tcBorders>
            <w:shd w:val="clear" w:color="000000" w:fill="D9D9D9"/>
            <w:noWrap/>
            <w:vAlign w:val="center"/>
            <w:hideMark/>
          </w:tcPr>
          <w:p w14:paraId="1208D3B7" w14:textId="32E9ADDC" w:rsidR="000A422F" w:rsidRPr="000A422F" w:rsidRDefault="000A422F" w:rsidP="00597F55">
            <w:pPr>
              <w:spacing w:line="240" w:lineRule="auto"/>
              <w:ind w:firstLine="0"/>
              <w:jc w:val="center"/>
              <w:rPr>
                <w:rFonts w:eastAsia="Times New Roman" w:cs="Times New Roman"/>
                <w:b/>
                <w:bCs/>
                <w:color w:val="000000"/>
                <w:szCs w:val="24"/>
              </w:rPr>
            </w:pPr>
            <w:r w:rsidRPr="000A422F">
              <w:rPr>
                <w:rFonts w:eastAsia="Times New Roman" w:cs="Times New Roman"/>
                <w:b/>
                <w:bCs/>
                <w:color w:val="000000"/>
                <w:szCs w:val="24"/>
              </w:rPr>
              <w:t>Avionics</w:t>
            </w:r>
          </w:p>
        </w:tc>
        <w:tc>
          <w:tcPr>
            <w:tcW w:w="657" w:type="pct"/>
            <w:gridSpan w:val="3"/>
            <w:tcBorders>
              <w:top w:val="nil"/>
              <w:left w:val="nil"/>
              <w:bottom w:val="single" w:sz="4" w:space="0" w:color="auto"/>
              <w:right w:val="single" w:sz="4" w:space="0" w:color="auto"/>
            </w:tcBorders>
            <w:shd w:val="clear" w:color="000000" w:fill="D9D9D9"/>
          </w:tcPr>
          <w:p w14:paraId="1ADF704A" w14:textId="5C194510" w:rsidR="000A422F" w:rsidRPr="000A422F" w:rsidRDefault="000A422F" w:rsidP="00597F55">
            <w:pPr>
              <w:spacing w:line="240" w:lineRule="auto"/>
              <w:ind w:firstLine="0"/>
              <w:jc w:val="center"/>
              <w:rPr>
                <w:rFonts w:eastAsia="Times New Roman" w:cs="Times New Roman"/>
                <w:b/>
                <w:bCs/>
                <w:color w:val="000000"/>
                <w:szCs w:val="24"/>
              </w:rPr>
            </w:pPr>
            <w:r w:rsidRPr="000A422F">
              <w:rPr>
                <w:rFonts w:eastAsia="Times New Roman" w:cs="Times New Roman"/>
                <w:b/>
                <w:bCs/>
                <w:color w:val="000000"/>
                <w:szCs w:val="24"/>
              </w:rPr>
              <w:t>Recovery</w:t>
            </w:r>
          </w:p>
        </w:tc>
      </w:tr>
      <w:tr w:rsidR="000A422F" w:rsidRPr="002B1DA2" w14:paraId="17607919" w14:textId="3CD0295C" w:rsidTr="008775E5">
        <w:trPr>
          <w:trHeight w:val="324"/>
        </w:trPr>
        <w:tc>
          <w:tcPr>
            <w:tcW w:w="2371" w:type="pct"/>
            <w:tcBorders>
              <w:top w:val="nil"/>
              <w:left w:val="single" w:sz="4" w:space="0" w:color="auto"/>
              <w:bottom w:val="single" w:sz="4" w:space="0" w:color="auto"/>
              <w:right w:val="single" w:sz="4" w:space="0" w:color="auto"/>
            </w:tcBorders>
            <w:shd w:val="clear" w:color="000000" w:fill="D9D9D9"/>
            <w:noWrap/>
            <w:vAlign w:val="center"/>
          </w:tcPr>
          <w:p w14:paraId="438B17CF" w14:textId="77777777" w:rsidR="00CD1BA5" w:rsidRPr="000A422F" w:rsidRDefault="00CD1BA5" w:rsidP="00597F55">
            <w:pPr>
              <w:spacing w:line="240" w:lineRule="auto"/>
              <w:ind w:firstLine="0"/>
              <w:jc w:val="center"/>
              <w:rPr>
                <w:rFonts w:eastAsia="Times New Roman" w:cs="Times New Roman"/>
                <w:b/>
                <w:bCs/>
                <w:i/>
                <w:iCs/>
                <w:color w:val="000000"/>
                <w:szCs w:val="24"/>
              </w:rPr>
            </w:pPr>
          </w:p>
        </w:tc>
        <w:tc>
          <w:tcPr>
            <w:tcW w:w="746" w:type="pct"/>
            <w:gridSpan w:val="2"/>
            <w:tcBorders>
              <w:top w:val="nil"/>
              <w:left w:val="nil"/>
              <w:bottom w:val="single" w:sz="4" w:space="0" w:color="auto"/>
              <w:right w:val="single" w:sz="4" w:space="0" w:color="auto"/>
            </w:tcBorders>
            <w:shd w:val="clear" w:color="000000" w:fill="D9D9D9"/>
            <w:noWrap/>
            <w:vAlign w:val="center"/>
          </w:tcPr>
          <w:p w14:paraId="4A1D2C7A" w14:textId="77777777" w:rsidR="00CD1BA5" w:rsidRPr="000A422F" w:rsidRDefault="00CD1BA5" w:rsidP="00597F55">
            <w:pPr>
              <w:spacing w:line="240" w:lineRule="auto"/>
              <w:ind w:firstLine="0"/>
              <w:jc w:val="center"/>
              <w:rPr>
                <w:rFonts w:eastAsia="Times New Roman" w:cs="Times New Roman"/>
                <w:b/>
                <w:bCs/>
                <w:color w:val="000000"/>
                <w:szCs w:val="24"/>
              </w:rPr>
            </w:pPr>
          </w:p>
        </w:tc>
        <w:tc>
          <w:tcPr>
            <w:tcW w:w="411" w:type="pct"/>
            <w:gridSpan w:val="2"/>
            <w:tcBorders>
              <w:top w:val="nil"/>
              <w:left w:val="nil"/>
              <w:bottom w:val="single" w:sz="4" w:space="0" w:color="auto"/>
              <w:right w:val="single" w:sz="4" w:space="0" w:color="auto"/>
            </w:tcBorders>
            <w:shd w:val="clear" w:color="000000" w:fill="D9D9D9"/>
            <w:noWrap/>
            <w:vAlign w:val="center"/>
          </w:tcPr>
          <w:p w14:paraId="5C401AB6" w14:textId="70FBE36E" w:rsidR="00CD1BA5" w:rsidRPr="000A422F" w:rsidRDefault="000A422F" w:rsidP="00597F55">
            <w:pPr>
              <w:spacing w:line="240" w:lineRule="auto"/>
              <w:ind w:firstLine="0"/>
              <w:jc w:val="center"/>
              <w:rPr>
                <w:rFonts w:eastAsia="Times New Roman" w:cs="Times New Roman"/>
                <w:color w:val="000000"/>
                <w:szCs w:val="24"/>
              </w:rPr>
            </w:pPr>
            <w:r w:rsidRPr="000A422F">
              <w:rPr>
                <w:rFonts w:eastAsia="Times New Roman" w:cs="Times New Roman"/>
                <w:color w:val="000000"/>
                <w:szCs w:val="24"/>
              </w:rPr>
              <w:t>DAQ</w:t>
            </w:r>
          </w:p>
        </w:tc>
        <w:tc>
          <w:tcPr>
            <w:tcW w:w="441" w:type="pct"/>
            <w:tcBorders>
              <w:top w:val="nil"/>
              <w:left w:val="nil"/>
              <w:bottom w:val="single" w:sz="4" w:space="0" w:color="auto"/>
              <w:right w:val="single" w:sz="4" w:space="0" w:color="auto"/>
            </w:tcBorders>
            <w:shd w:val="clear" w:color="000000" w:fill="D9D9D9"/>
            <w:noWrap/>
            <w:vAlign w:val="center"/>
          </w:tcPr>
          <w:p w14:paraId="224DA284" w14:textId="566CC7F4" w:rsidR="00CD1BA5" w:rsidRPr="000A422F" w:rsidRDefault="000A422F" w:rsidP="00597F55">
            <w:pPr>
              <w:spacing w:line="240" w:lineRule="auto"/>
              <w:ind w:firstLine="0"/>
              <w:jc w:val="center"/>
              <w:rPr>
                <w:rFonts w:eastAsia="Times New Roman" w:cs="Times New Roman"/>
                <w:color w:val="000000"/>
                <w:szCs w:val="24"/>
              </w:rPr>
            </w:pPr>
            <w:r w:rsidRPr="000A422F">
              <w:rPr>
                <w:rFonts w:eastAsia="Times New Roman" w:cs="Times New Roman"/>
                <w:color w:val="000000"/>
                <w:szCs w:val="24"/>
              </w:rPr>
              <w:t>Flight</w:t>
            </w:r>
          </w:p>
        </w:tc>
        <w:tc>
          <w:tcPr>
            <w:tcW w:w="374" w:type="pct"/>
            <w:tcBorders>
              <w:top w:val="nil"/>
              <w:left w:val="nil"/>
              <w:bottom w:val="single" w:sz="4" w:space="0" w:color="auto"/>
              <w:right w:val="single" w:sz="4" w:space="0" w:color="auto"/>
            </w:tcBorders>
            <w:shd w:val="clear" w:color="000000" w:fill="D9D9D9"/>
          </w:tcPr>
          <w:p w14:paraId="7054E94C" w14:textId="037A1977" w:rsidR="00CD1BA5" w:rsidRPr="000A422F" w:rsidRDefault="000A422F" w:rsidP="00597F55">
            <w:pPr>
              <w:spacing w:line="240" w:lineRule="auto"/>
              <w:ind w:firstLine="0"/>
              <w:jc w:val="center"/>
              <w:rPr>
                <w:rFonts w:eastAsia="Times New Roman" w:cs="Times New Roman"/>
                <w:color w:val="000000"/>
                <w:szCs w:val="24"/>
              </w:rPr>
            </w:pPr>
            <w:r w:rsidRPr="000A422F">
              <w:rPr>
                <w:rFonts w:eastAsia="Times New Roman" w:cs="Times New Roman"/>
                <w:color w:val="000000"/>
                <w:szCs w:val="24"/>
              </w:rPr>
              <w:t>Cam</w:t>
            </w:r>
          </w:p>
        </w:tc>
        <w:tc>
          <w:tcPr>
            <w:tcW w:w="657" w:type="pct"/>
            <w:tcBorders>
              <w:top w:val="nil"/>
              <w:left w:val="nil"/>
              <w:bottom w:val="single" w:sz="4" w:space="0" w:color="auto"/>
              <w:right w:val="single" w:sz="4" w:space="0" w:color="auto"/>
            </w:tcBorders>
            <w:shd w:val="clear" w:color="000000" w:fill="D9D9D9"/>
          </w:tcPr>
          <w:p w14:paraId="18CF82A5" w14:textId="77777777" w:rsidR="00CD1BA5" w:rsidRPr="000A422F" w:rsidRDefault="00CD1BA5" w:rsidP="00597F55">
            <w:pPr>
              <w:spacing w:line="240" w:lineRule="auto"/>
              <w:ind w:firstLine="0"/>
              <w:jc w:val="center"/>
              <w:rPr>
                <w:rFonts w:eastAsia="Times New Roman" w:cs="Times New Roman"/>
                <w:b/>
                <w:bCs/>
                <w:color w:val="000000"/>
                <w:szCs w:val="24"/>
              </w:rPr>
            </w:pPr>
          </w:p>
        </w:tc>
      </w:tr>
      <w:tr w:rsidR="001539CF" w:rsidRPr="002B1DA2" w14:paraId="4661410A" w14:textId="0D8CA94B" w:rsidTr="008775E5">
        <w:trPr>
          <w:trHeight w:val="312"/>
        </w:trPr>
        <w:tc>
          <w:tcPr>
            <w:tcW w:w="2371" w:type="pct"/>
            <w:tcBorders>
              <w:top w:val="nil"/>
              <w:left w:val="single" w:sz="4" w:space="0" w:color="auto"/>
              <w:bottom w:val="single" w:sz="4" w:space="0" w:color="auto"/>
              <w:right w:val="single" w:sz="4" w:space="0" w:color="auto"/>
            </w:tcBorders>
            <w:shd w:val="clear" w:color="auto" w:fill="auto"/>
            <w:noWrap/>
            <w:vAlign w:val="bottom"/>
            <w:hideMark/>
          </w:tcPr>
          <w:p w14:paraId="3A126EA5" w14:textId="0CB2959A" w:rsidR="001539CF" w:rsidRPr="002B1DA2" w:rsidRDefault="00CD1BA5" w:rsidP="00597F55">
            <w:pPr>
              <w:spacing w:line="240" w:lineRule="auto"/>
              <w:ind w:firstLine="0"/>
              <w:rPr>
                <w:rFonts w:eastAsia="Times New Roman" w:cs="Times New Roman"/>
                <w:color w:val="000000"/>
                <w:szCs w:val="24"/>
              </w:rPr>
            </w:pPr>
            <w:r w:rsidRPr="002B1DA2">
              <w:rPr>
                <w:rFonts w:eastAsia="Times New Roman" w:cs="Times New Roman"/>
                <w:color w:val="000000"/>
                <w:szCs w:val="24"/>
              </w:rPr>
              <w:t> </w:t>
            </w:r>
            <w:r>
              <w:rPr>
                <w:rFonts w:eastAsia="Times New Roman" w:cs="Times New Roman"/>
                <w:color w:val="000000"/>
                <w:szCs w:val="24"/>
              </w:rPr>
              <w:t>Ignite the main engine</w:t>
            </w:r>
          </w:p>
        </w:tc>
        <w:tc>
          <w:tcPr>
            <w:tcW w:w="746" w:type="pct"/>
            <w:tcBorders>
              <w:top w:val="nil"/>
              <w:left w:val="nil"/>
              <w:bottom w:val="single" w:sz="4" w:space="0" w:color="auto"/>
              <w:right w:val="single" w:sz="4" w:space="0" w:color="auto"/>
            </w:tcBorders>
            <w:shd w:val="clear" w:color="auto" w:fill="auto"/>
            <w:noWrap/>
            <w:vAlign w:val="center"/>
            <w:hideMark/>
          </w:tcPr>
          <w:p w14:paraId="702B8B80" w14:textId="5C8C3EB8" w:rsidR="001539CF" w:rsidRPr="002B1DA2" w:rsidRDefault="00CD1BA5"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c>
          <w:tcPr>
            <w:tcW w:w="411" w:type="pct"/>
            <w:tcBorders>
              <w:top w:val="nil"/>
              <w:left w:val="nil"/>
              <w:bottom w:val="single" w:sz="4" w:space="0" w:color="auto"/>
              <w:right w:val="single" w:sz="4" w:space="0" w:color="auto"/>
            </w:tcBorders>
            <w:shd w:val="clear" w:color="auto" w:fill="auto"/>
            <w:noWrap/>
            <w:vAlign w:val="center"/>
            <w:hideMark/>
          </w:tcPr>
          <w:p w14:paraId="5193AC5A" w14:textId="04B36F91" w:rsidR="001539CF" w:rsidRPr="002B1DA2" w:rsidRDefault="001539CF" w:rsidP="00597F55">
            <w:pPr>
              <w:spacing w:line="240" w:lineRule="auto"/>
              <w:ind w:firstLine="0"/>
              <w:jc w:val="center"/>
              <w:rPr>
                <w:rFonts w:eastAsia="Times New Roman" w:cs="Times New Roman"/>
                <w:color w:val="000000"/>
                <w:szCs w:val="24"/>
              </w:rPr>
            </w:pPr>
          </w:p>
        </w:tc>
        <w:tc>
          <w:tcPr>
            <w:tcW w:w="441" w:type="pct"/>
            <w:tcBorders>
              <w:top w:val="nil"/>
              <w:left w:val="nil"/>
              <w:bottom w:val="single" w:sz="4" w:space="0" w:color="auto"/>
              <w:right w:val="single" w:sz="4" w:space="0" w:color="auto"/>
            </w:tcBorders>
            <w:shd w:val="clear" w:color="auto" w:fill="auto"/>
            <w:noWrap/>
            <w:vAlign w:val="center"/>
            <w:hideMark/>
          </w:tcPr>
          <w:p w14:paraId="2947E678" w14:textId="17C4DAE0" w:rsidR="001539CF" w:rsidRPr="002B1DA2" w:rsidRDefault="000A422F"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c>
          <w:tcPr>
            <w:tcW w:w="374" w:type="pct"/>
            <w:tcBorders>
              <w:top w:val="nil"/>
              <w:left w:val="nil"/>
              <w:bottom w:val="single" w:sz="4" w:space="0" w:color="auto"/>
              <w:right w:val="single" w:sz="4" w:space="0" w:color="auto"/>
            </w:tcBorders>
          </w:tcPr>
          <w:p w14:paraId="02A76D06" w14:textId="77777777" w:rsidR="00CD1BA5" w:rsidRPr="002B1DA2" w:rsidRDefault="00CD1BA5" w:rsidP="000A422F">
            <w:pPr>
              <w:spacing w:line="240" w:lineRule="auto"/>
              <w:ind w:firstLine="0"/>
              <w:jc w:val="center"/>
              <w:rPr>
                <w:rFonts w:eastAsia="Times New Roman" w:cs="Times New Roman"/>
                <w:color w:val="000000"/>
                <w:szCs w:val="24"/>
              </w:rPr>
            </w:pPr>
          </w:p>
        </w:tc>
        <w:tc>
          <w:tcPr>
            <w:tcW w:w="657" w:type="pct"/>
            <w:gridSpan w:val="3"/>
            <w:tcBorders>
              <w:top w:val="nil"/>
              <w:left w:val="nil"/>
              <w:bottom w:val="single" w:sz="4" w:space="0" w:color="auto"/>
              <w:right w:val="single" w:sz="4" w:space="0" w:color="auto"/>
            </w:tcBorders>
          </w:tcPr>
          <w:p w14:paraId="625C2976" w14:textId="77777777" w:rsidR="00CD1BA5" w:rsidRPr="002B1DA2" w:rsidRDefault="00CD1BA5" w:rsidP="000A422F">
            <w:pPr>
              <w:spacing w:line="240" w:lineRule="auto"/>
              <w:ind w:firstLine="0"/>
              <w:jc w:val="center"/>
              <w:rPr>
                <w:rFonts w:eastAsia="Times New Roman" w:cs="Times New Roman"/>
                <w:color w:val="000000"/>
                <w:szCs w:val="24"/>
              </w:rPr>
            </w:pPr>
          </w:p>
        </w:tc>
      </w:tr>
      <w:tr w:rsidR="000A422F" w:rsidRPr="002B1DA2" w14:paraId="4797EBE8" w14:textId="36B9E130" w:rsidTr="008775E5">
        <w:trPr>
          <w:trHeight w:val="312"/>
        </w:trPr>
        <w:tc>
          <w:tcPr>
            <w:tcW w:w="2371" w:type="pct"/>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3C6D42FA" w14:textId="5C67F9FB" w:rsidR="00CD1BA5" w:rsidRPr="002B1DA2" w:rsidRDefault="00CD1BA5" w:rsidP="00597F55">
            <w:pPr>
              <w:spacing w:line="240" w:lineRule="auto"/>
              <w:ind w:firstLine="0"/>
              <w:rPr>
                <w:rFonts w:eastAsia="Times New Roman" w:cs="Times New Roman"/>
                <w:color w:val="000000"/>
                <w:szCs w:val="24"/>
              </w:rPr>
            </w:pPr>
            <w:r>
              <w:rPr>
                <w:rFonts w:eastAsia="Times New Roman" w:cs="Times New Roman"/>
                <w:color w:val="000000"/>
                <w:szCs w:val="24"/>
              </w:rPr>
              <w:t>Capture/store/transmit flight data</w:t>
            </w:r>
          </w:p>
        </w:tc>
        <w:tc>
          <w:tcPr>
            <w:tcW w:w="746" w:type="pct"/>
            <w:gridSpan w:val="2"/>
            <w:tcBorders>
              <w:top w:val="nil"/>
              <w:left w:val="nil"/>
              <w:bottom w:val="single" w:sz="4" w:space="0" w:color="auto"/>
              <w:right w:val="single" w:sz="4" w:space="0" w:color="auto"/>
            </w:tcBorders>
            <w:shd w:val="clear" w:color="auto" w:fill="D9D9D9" w:themeFill="background1" w:themeFillShade="D9"/>
            <w:noWrap/>
            <w:vAlign w:val="center"/>
          </w:tcPr>
          <w:p w14:paraId="46AF3FF2" w14:textId="70B24944" w:rsidR="00CD1BA5" w:rsidRPr="002B1DA2" w:rsidRDefault="00CD1BA5" w:rsidP="000A422F">
            <w:pPr>
              <w:spacing w:line="240" w:lineRule="auto"/>
              <w:ind w:firstLine="0"/>
              <w:jc w:val="center"/>
              <w:rPr>
                <w:rFonts w:eastAsia="Times New Roman" w:cs="Times New Roman"/>
                <w:color w:val="000000"/>
                <w:szCs w:val="24"/>
              </w:rPr>
            </w:pPr>
          </w:p>
        </w:tc>
        <w:tc>
          <w:tcPr>
            <w:tcW w:w="411" w:type="pct"/>
            <w:gridSpan w:val="2"/>
            <w:tcBorders>
              <w:top w:val="nil"/>
              <w:left w:val="nil"/>
              <w:bottom w:val="single" w:sz="4" w:space="0" w:color="auto"/>
              <w:right w:val="single" w:sz="4" w:space="0" w:color="auto"/>
            </w:tcBorders>
            <w:shd w:val="clear" w:color="auto" w:fill="D9D9D9" w:themeFill="background1" w:themeFillShade="D9"/>
            <w:noWrap/>
            <w:vAlign w:val="center"/>
          </w:tcPr>
          <w:p w14:paraId="4C34F98F" w14:textId="18189D24" w:rsidR="00CD1BA5" w:rsidRPr="002B1DA2" w:rsidRDefault="000A422F" w:rsidP="000A422F">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tcPr>
          <w:p w14:paraId="2756CA34" w14:textId="14149AC7" w:rsidR="00CD1BA5" w:rsidRPr="002B1DA2" w:rsidRDefault="000A422F" w:rsidP="000A422F">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c>
          <w:tcPr>
            <w:tcW w:w="374" w:type="pct"/>
            <w:tcBorders>
              <w:top w:val="nil"/>
              <w:left w:val="nil"/>
              <w:bottom w:val="single" w:sz="4" w:space="0" w:color="auto"/>
              <w:right w:val="single" w:sz="4" w:space="0" w:color="auto"/>
            </w:tcBorders>
            <w:shd w:val="clear" w:color="auto" w:fill="D9D9D9" w:themeFill="background1" w:themeFillShade="D9"/>
          </w:tcPr>
          <w:p w14:paraId="1D2AB9B0" w14:textId="77777777" w:rsidR="00CD1BA5" w:rsidRPr="002B1DA2" w:rsidRDefault="00CD1BA5" w:rsidP="000A422F">
            <w:pPr>
              <w:spacing w:line="240" w:lineRule="auto"/>
              <w:ind w:firstLine="0"/>
              <w:jc w:val="center"/>
              <w:rPr>
                <w:rFonts w:eastAsia="Times New Roman" w:cs="Times New Roman"/>
                <w:color w:val="000000"/>
                <w:szCs w:val="24"/>
              </w:rPr>
            </w:pPr>
          </w:p>
        </w:tc>
        <w:tc>
          <w:tcPr>
            <w:tcW w:w="657" w:type="pct"/>
            <w:tcBorders>
              <w:top w:val="nil"/>
              <w:left w:val="nil"/>
              <w:bottom w:val="single" w:sz="4" w:space="0" w:color="auto"/>
              <w:right w:val="single" w:sz="4" w:space="0" w:color="auto"/>
            </w:tcBorders>
            <w:shd w:val="clear" w:color="auto" w:fill="D9D9D9" w:themeFill="background1" w:themeFillShade="D9"/>
          </w:tcPr>
          <w:p w14:paraId="1400D1F2" w14:textId="77777777" w:rsidR="00CD1BA5" w:rsidRPr="002B1DA2" w:rsidRDefault="00CD1BA5" w:rsidP="000A422F">
            <w:pPr>
              <w:spacing w:line="240" w:lineRule="auto"/>
              <w:ind w:firstLine="0"/>
              <w:jc w:val="center"/>
              <w:rPr>
                <w:rFonts w:eastAsia="Times New Roman" w:cs="Times New Roman"/>
                <w:color w:val="000000"/>
                <w:szCs w:val="24"/>
              </w:rPr>
            </w:pPr>
          </w:p>
        </w:tc>
      </w:tr>
      <w:tr w:rsidR="001539CF" w:rsidRPr="002B1DA2" w14:paraId="7FA290B5" w14:textId="012D00F8" w:rsidTr="008775E5">
        <w:trPr>
          <w:trHeight w:val="312"/>
        </w:trPr>
        <w:tc>
          <w:tcPr>
            <w:tcW w:w="237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09065C" w14:textId="50383101" w:rsidR="001539CF" w:rsidRPr="002B1DA2" w:rsidRDefault="00CD1BA5" w:rsidP="00597F55">
            <w:pPr>
              <w:spacing w:line="240" w:lineRule="auto"/>
              <w:ind w:firstLine="0"/>
              <w:rPr>
                <w:rFonts w:eastAsia="Times New Roman" w:cs="Times New Roman"/>
                <w:color w:val="000000"/>
                <w:szCs w:val="24"/>
              </w:rPr>
            </w:pPr>
            <w:r w:rsidRPr="002B1DA2">
              <w:rPr>
                <w:rFonts w:eastAsia="Times New Roman" w:cs="Times New Roman"/>
                <w:color w:val="000000"/>
                <w:szCs w:val="24"/>
              </w:rPr>
              <w:t> </w:t>
            </w:r>
            <w:r>
              <w:rPr>
                <w:rFonts w:eastAsia="Times New Roman" w:cs="Times New Roman"/>
                <w:color w:val="000000"/>
                <w:szCs w:val="24"/>
              </w:rPr>
              <w:t xml:space="preserve">Camera image capture sequence </w:t>
            </w:r>
          </w:p>
        </w:tc>
        <w:tc>
          <w:tcPr>
            <w:tcW w:w="746" w:type="pct"/>
            <w:tcBorders>
              <w:top w:val="nil"/>
              <w:left w:val="nil"/>
              <w:bottom w:val="single" w:sz="4" w:space="0" w:color="auto"/>
              <w:right w:val="single" w:sz="4" w:space="0" w:color="auto"/>
            </w:tcBorders>
            <w:shd w:val="clear" w:color="auto" w:fill="FFFFFF" w:themeFill="background1"/>
            <w:noWrap/>
            <w:vAlign w:val="center"/>
            <w:hideMark/>
          </w:tcPr>
          <w:p w14:paraId="2145B637" w14:textId="4DB9E4F9" w:rsidR="001539CF" w:rsidRPr="002B1DA2" w:rsidRDefault="001539CF" w:rsidP="00597F55">
            <w:pPr>
              <w:spacing w:line="240" w:lineRule="auto"/>
              <w:ind w:firstLine="0"/>
              <w:jc w:val="center"/>
              <w:rPr>
                <w:rFonts w:eastAsia="Times New Roman" w:cs="Times New Roman"/>
                <w:color w:val="000000"/>
                <w:szCs w:val="24"/>
              </w:rPr>
            </w:pPr>
          </w:p>
        </w:tc>
        <w:tc>
          <w:tcPr>
            <w:tcW w:w="411" w:type="pct"/>
            <w:tcBorders>
              <w:top w:val="nil"/>
              <w:left w:val="nil"/>
              <w:bottom w:val="single" w:sz="4" w:space="0" w:color="auto"/>
              <w:right w:val="single" w:sz="4" w:space="0" w:color="auto"/>
            </w:tcBorders>
            <w:shd w:val="clear" w:color="auto" w:fill="FFFFFF" w:themeFill="background1"/>
            <w:noWrap/>
            <w:vAlign w:val="center"/>
            <w:hideMark/>
          </w:tcPr>
          <w:p w14:paraId="0A6C17B4" w14:textId="601B6164" w:rsidR="001539CF" w:rsidRPr="002B1DA2" w:rsidRDefault="001539CF" w:rsidP="00597F55">
            <w:pPr>
              <w:spacing w:line="240" w:lineRule="auto"/>
              <w:ind w:firstLine="0"/>
              <w:jc w:val="center"/>
              <w:rPr>
                <w:rFonts w:eastAsia="Times New Roman" w:cs="Times New Roman"/>
                <w:color w:val="000000"/>
                <w:szCs w:val="24"/>
              </w:rPr>
            </w:pPr>
          </w:p>
        </w:tc>
        <w:tc>
          <w:tcPr>
            <w:tcW w:w="441" w:type="pct"/>
            <w:tcBorders>
              <w:top w:val="nil"/>
              <w:left w:val="nil"/>
              <w:bottom w:val="single" w:sz="4" w:space="0" w:color="auto"/>
              <w:right w:val="single" w:sz="4" w:space="0" w:color="auto"/>
            </w:tcBorders>
            <w:shd w:val="clear" w:color="auto" w:fill="FFFFFF" w:themeFill="background1"/>
            <w:noWrap/>
            <w:vAlign w:val="center"/>
            <w:hideMark/>
          </w:tcPr>
          <w:p w14:paraId="6FD5FEF3" w14:textId="1D2AF563" w:rsidR="001539CF" w:rsidRPr="002B1DA2" w:rsidRDefault="000A422F"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c>
          <w:tcPr>
            <w:tcW w:w="374" w:type="pct"/>
            <w:tcBorders>
              <w:top w:val="nil"/>
              <w:left w:val="nil"/>
              <w:bottom w:val="single" w:sz="4" w:space="0" w:color="auto"/>
              <w:right w:val="single" w:sz="4" w:space="0" w:color="auto"/>
            </w:tcBorders>
            <w:shd w:val="clear" w:color="auto" w:fill="FFFFFF" w:themeFill="background1"/>
          </w:tcPr>
          <w:p w14:paraId="6C553B6B" w14:textId="35551C49" w:rsidR="000A422F" w:rsidRDefault="000A422F" w:rsidP="000A422F">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c>
          <w:tcPr>
            <w:tcW w:w="657" w:type="pct"/>
            <w:gridSpan w:val="3"/>
            <w:tcBorders>
              <w:top w:val="nil"/>
              <w:left w:val="nil"/>
              <w:bottom w:val="single" w:sz="4" w:space="0" w:color="auto"/>
              <w:right w:val="single" w:sz="4" w:space="0" w:color="auto"/>
            </w:tcBorders>
            <w:shd w:val="clear" w:color="auto" w:fill="FFFFFF" w:themeFill="background1"/>
          </w:tcPr>
          <w:p w14:paraId="70FEA814" w14:textId="77777777" w:rsidR="00CD1BA5" w:rsidRPr="002B1DA2" w:rsidRDefault="00CD1BA5" w:rsidP="000A422F">
            <w:pPr>
              <w:spacing w:line="240" w:lineRule="auto"/>
              <w:ind w:firstLine="0"/>
              <w:jc w:val="center"/>
              <w:rPr>
                <w:rFonts w:eastAsia="Times New Roman" w:cs="Times New Roman"/>
                <w:color w:val="000000"/>
                <w:szCs w:val="24"/>
              </w:rPr>
            </w:pPr>
          </w:p>
        </w:tc>
      </w:tr>
      <w:tr w:rsidR="001539CF" w:rsidRPr="002B1DA2" w14:paraId="4FBC021E" w14:textId="427B84F6" w:rsidTr="008775E5">
        <w:trPr>
          <w:trHeight w:val="312"/>
        </w:trPr>
        <w:tc>
          <w:tcPr>
            <w:tcW w:w="237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966744" w14:textId="3BABBC11" w:rsidR="001539CF" w:rsidRPr="002B1DA2" w:rsidRDefault="00CD1BA5" w:rsidP="00597F55">
            <w:pPr>
              <w:spacing w:line="240" w:lineRule="auto"/>
              <w:ind w:firstLine="0"/>
              <w:rPr>
                <w:rFonts w:eastAsia="Times New Roman" w:cs="Times New Roman"/>
                <w:color w:val="000000"/>
                <w:szCs w:val="24"/>
              </w:rPr>
            </w:pPr>
            <w:r w:rsidRPr="002B1DA2">
              <w:rPr>
                <w:rFonts w:eastAsia="Times New Roman" w:cs="Times New Roman"/>
                <w:color w:val="000000"/>
                <w:szCs w:val="24"/>
              </w:rPr>
              <w:t> </w:t>
            </w:r>
            <w:r>
              <w:rPr>
                <w:rFonts w:eastAsia="Times New Roman" w:cs="Times New Roman"/>
                <w:color w:val="000000"/>
                <w:szCs w:val="24"/>
              </w:rPr>
              <w:t xml:space="preserve">Parachute deployment (drogue and main) </w:t>
            </w:r>
          </w:p>
        </w:tc>
        <w:tc>
          <w:tcPr>
            <w:tcW w:w="746" w:type="pct"/>
            <w:tcBorders>
              <w:top w:val="nil"/>
              <w:left w:val="nil"/>
              <w:bottom w:val="single" w:sz="4" w:space="0" w:color="auto"/>
              <w:right w:val="single" w:sz="4" w:space="0" w:color="auto"/>
            </w:tcBorders>
            <w:shd w:val="clear" w:color="auto" w:fill="D9D9D9" w:themeFill="background1" w:themeFillShade="D9"/>
            <w:noWrap/>
            <w:vAlign w:val="center"/>
            <w:hideMark/>
          </w:tcPr>
          <w:p w14:paraId="17046AC1" w14:textId="6F08BFEF" w:rsidR="001539CF" w:rsidRPr="002B1DA2" w:rsidRDefault="001539CF" w:rsidP="00597F55">
            <w:pPr>
              <w:spacing w:line="240" w:lineRule="auto"/>
              <w:ind w:firstLine="0"/>
              <w:jc w:val="center"/>
              <w:rPr>
                <w:rFonts w:eastAsia="Times New Roman" w:cs="Times New Roman"/>
                <w:color w:val="000000"/>
                <w:szCs w:val="24"/>
              </w:rPr>
            </w:pPr>
          </w:p>
        </w:tc>
        <w:tc>
          <w:tcPr>
            <w:tcW w:w="411" w:type="pct"/>
            <w:tcBorders>
              <w:top w:val="nil"/>
              <w:left w:val="nil"/>
              <w:bottom w:val="single" w:sz="4" w:space="0" w:color="auto"/>
              <w:right w:val="single" w:sz="4" w:space="0" w:color="auto"/>
            </w:tcBorders>
            <w:shd w:val="clear" w:color="auto" w:fill="D9D9D9" w:themeFill="background1" w:themeFillShade="D9"/>
            <w:noWrap/>
            <w:vAlign w:val="center"/>
            <w:hideMark/>
          </w:tcPr>
          <w:p w14:paraId="1F8039CB" w14:textId="2B6FD8C3" w:rsidR="001539CF" w:rsidRPr="002B1DA2" w:rsidRDefault="000A422F"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c>
          <w:tcPr>
            <w:tcW w:w="441" w:type="pct"/>
            <w:tcBorders>
              <w:top w:val="nil"/>
              <w:left w:val="nil"/>
              <w:bottom w:val="single" w:sz="4" w:space="0" w:color="auto"/>
              <w:right w:val="single" w:sz="4" w:space="0" w:color="auto"/>
            </w:tcBorders>
            <w:shd w:val="clear" w:color="auto" w:fill="D9D9D9" w:themeFill="background1" w:themeFillShade="D9"/>
            <w:noWrap/>
            <w:vAlign w:val="center"/>
            <w:hideMark/>
          </w:tcPr>
          <w:p w14:paraId="1535E5C2" w14:textId="75828687" w:rsidR="001539CF" w:rsidRPr="002B1DA2" w:rsidRDefault="000A422F"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c>
          <w:tcPr>
            <w:tcW w:w="374" w:type="pct"/>
            <w:tcBorders>
              <w:top w:val="nil"/>
              <w:left w:val="nil"/>
              <w:bottom w:val="single" w:sz="4" w:space="0" w:color="auto"/>
              <w:right w:val="single" w:sz="4" w:space="0" w:color="auto"/>
            </w:tcBorders>
            <w:shd w:val="clear" w:color="auto" w:fill="D9D9D9" w:themeFill="background1" w:themeFillShade="D9"/>
          </w:tcPr>
          <w:p w14:paraId="526F9B8A" w14:textId="77777777" w:rsidR="00CD1BA5" w:rsidRPr="002B1DA2" w:rsidRDefault="00CD1BA5" w:rsidP="000A422F">
            <w:pPr>
              <w:spacing w:line="240" w:lineRule="auto"/>
              <w:ind w:firstLine="0"/>
              <w:jc w:val="center"/>
              <w:rPr>
                <w:rFonts w:eastAsia="Times New Roman" w:cs="Times New Roman"/>
                <w:color w:val="000000"/>
                <w:szCs w:val="24"/>
              </w:rPr>
            </w:pPr>
          </w:p>
        </w:tc>
        <w:tc>
          <w:tcPr>
            <w:tcW w:w="657" w:type="pct"/>
            <w:gridSpan w:val="3"/>
            <w:tcBorders>
              <w:top w:val="nil"/>
              <w:left w:val="nil"/>
              <w:bottom w:val="single" w:sz="4" w:space="0" w:color="auto"/>
              <w:right w:val="single" w:sz="4" w:space="0" w:color="auto"/>
            </w:tcBorders>
            <w:shd w:val="clear" w:color="auto" w:fill="D9D9D9" w:themeFill="background1" w:themeFillShade="D9"/>
          </w:tcPr>
          <w:p w14:paraId="20007DD5" w14:textId="7CDB8415" w:rsidR="000A422F" w:rsidRDefault="000A422F" w:rsidP="000A422F">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r>
      <w:tr w:rsidR="001539CF" w:rsidRPr="002B1DA2" w14:paraId="05A489BD" w14:textId="12D0A737" w:rsidTr="008775E5">
        <w:trPr>
          <w:trHeight w:val="312"/>
        </w:trPr>
        <w:tc>
          <w:tcPr>
            <w:tcW w:w="237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AA0D0A" w14:textId="2162D669" w:rsidR="001539CF" w:rsidRPr="002B1DA2" w:rsidRDefault="00CD1BA5" w:rsidP="00597F55">
            <w:pPr>
              <w:spacing w:line="240" w:lineRule="auto"/>
              <w:ind w:firstLine="0"/>
              <w:rPr>
                <w:rFonts w:eastAsia="Times New Roman" w:cs="Times New Roman"/>
                <w:color w:val="000000"/>
                <w:szCs w:val="24"/>
              </w:rPr>
            </w:pPr>
            <w:r w:rsidRPr="002B1DA2">
              <w:rPr>
                <w:rFonts w:eastAsia="Times New Roman" w:cs="Times New Roman"/>
                <w:color w:val="000000"/>
                <w:szCs w:val="24"/>
              </w:rPr>
              <w:t> </w:t>
            </w:r>
            <w:r w:rsidR="00807007">
              <w:rPr>
                <w:rFonts w:eastAsia="Times New Roman" w:cs="Times New Roman"/>
                <w:color w:val="000000"/>
                <w:szCs w:val="24"/>
              </w:rPr>
              <w:t xml:space="preserve">Deploy rover from payload bay </w:t>
            </w:r>
          </w:p>
        </w:tc>
        <w:tc>
          <w:tcPr>
            <w:tcW w:w="746" w:type="pct"/>
            <w:tcBorders>
              <w:top w:val="nil"/>
              <w:left w:val="nil"/>
              <w:bottom w:val="single" w:sz="4" w:space="0" w:color="auto"/>
              <w:right w:val="single" w:sz="4" w:space="0" w:color="auto"/>
            </w:tcBorders>
            <w:shd w:val="clear" w:color="auto" w:fill="FFFFFF" w:themeFill="background1"/>
            <w:noWrap/>
            <w:vAlign w:val="center"/>
            <w:hideMark/>
          </w:tcPr>
          <w:p w14:paraId="68C33829" w14:textId="54E410A9" w:rsidR="001539CF" w:rsidRPr="002B1DA2" w:rsidRDefault="001539CF" w:rsidP="00597F55">
            <w:pPr>
              <w:spacing w:line="240" w:lineRule="auto"/>
              <w:ind w:firstLine="0"/>
              <w:jc w:val="center"/>
              <w:rPr>
                <w:rFonts w:eastAsia="Times New Roman" w:cs="Times New Roman"/>
                <w:color w:val="000000"/>
                <w:szCs w:val="24"/>
              </w:rPr>
            </w:pPr>
          </w:p>
        </w:tc>
        <w:tc>
          <w:tcPr>
            <w:tcW w:w="411" w:type="pct"/>
            <w:tcBorders>
              <w:top w:val="nil"/>
              <w:left w:val="nil"/>
              <w:bottom w:val="single" w:sz="4" w:space="0" w:color="auto"/>
              <w:right w:val="single" w:sz="4" w:space="0" w:color="auto"/>
            </w:tcBorders>
            <w:shd w:val="clear" w:color="auto" w:fill="FFFFFF" w:themeFill="background1"/>
            <w:noWrap/>
            <w:vAlign w:val="center"/>
            <w:hideMark/>
          </w:tcPr>
          <w:p w14:paraId="244E5CBB" w14:textId="5D042611" w:rsidR="001539CF" w:rsidRPr="002B1DA2" w:rsidRDefault="001539CF" w:rsidP="00597F55">
            <w:pPr>
              <w:spacing w:line="240" w:lineRule="auto"/>
              <w:ind w:firstLine="0"/>
              <w:jc w:val="center"/>
              <w:rPr>
                <w:rFonts w:eastAsia="Times New Roman" w:cs="Times New Roman"/>
                <w:color w:val="000000"/>
                <w:szCs w:val="24"/>
              </w:rPr>
            </w:pPr>
          </w:p>
        </w:tc>
        <w:tc>
          <w:tcPr>
            <w:tcW w:w="441" w:type="pct"/>
            <w:tcBorders>
              <w:top w:val="nil"/>
              <w:left w:val="nil"/>
              <w:bottom w:val="single" w:sz="4" w:space="0" w:color="auto"/>
              <w:right w:val="single" w:sz="4" w:space="0" w:color="auto"/>
            </w:tcBorders>
            <w:shd w:val="clear" w:color="auto" w:fill="FFFFFF" w:themeFill="background1"/>
            <w:noWrap/>
            <w:vAlign w:val="center"/>
            <w:hideMark/>
          </w:tcPr>
          <w:p w14:paraId="6D48319F" w14:textId="2DCF92C1" w:rsidR="001539CF" w:rsidRPr="002B1DA2" w:rsidRDefault="000A422F"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r w:rsidR="008775E5">
              <w:rPr>
                <w:rFonts w:eastAsia="Times New Roman" w:cs="Times New Roman"/>
                <w:color w:val="000000"/>
                <w:szCs w:val="24"/>
              </w:rPr>
              <w:t>*</w:t>
            </w:r>
          </w:p>
        </w:tc>
        <w:tc>
          <w:tcPr>
            <w:tcW w:w="374" w:type="pct"/>
            <w:tcBorders>
              <w:top w:val="nil"/>
              <w:left w:val="nil"/>
              <w:bottom w:val="single" w:sz="4" w:space="0" w:color="auto"/>
              <w:right w:val="single" w:sz="4" w:space="0" w:color="auto"/>
            </w:tcBorders>
            <w:shd w:val="clear" w:color="auto" w:fill="FFFFFF" w:themeFill="background1"/>
          </w:tcPr>
          <w:p w14:paraId="5CCC8DF7" w14:textId="77777777" w:rsidR="00CD1BA5" w:rsidRPr="002B1DA2" w:rsidRDefault="00CD1BA5" w:rsidP="000A422F">
            <w:pPr>
              <w:spacing w:line="240" w:lineRule="auto"/>
              <w:ind w:firstLine="0"/>
              <w:jc w:val="center"/>
              <w:rPr>
                <w:rFonts w:eastAsia="Times New Roman" w:cs="Times New Roman"/>
                <w:color w:val="000000"/>
                <w:szCs w:val="24"/>
              </w:rPr>
            </w:pPr>
          </w:p>
        </w:tc>
        <w:tc>
          <w:tcPr>
            <w:tcW w:w="657" w:type="pct"/>
            <w:gridSpan w:val="3"/>
            <w:tcBorders>
              <w:top w:val="nil"/>
              <w:left w:val="nil"/>
              <w:bottom w:val="single" w:sz="4" w:space="0" w:color="auto"/>
              <w:right w:val="single" w:sz="4" w:space="0" w:color="auto"/>
            </w:tcBorders>
            <w:shd w:val="clear" w:color="auto" w:fill="FFFFFF" w:themeFill="background1"/>
          </w:tcPr>
          <w:p w14:paraId="362ED74E" w14:textId="77777777" w:rsidR="00CD1BA5" w:rsidRPr="002B1DA2" w:rsidRDefault="00CD1BA5" w:rsidP="000A422F">
            <w:pPr>
              <w:spacing w:line="240" w:lineRule="auto"/>
              <w:ind w:firstLine="0"/>
              <w:jc w:val="center"/>
              <w:rPr>
                <w:rFonts w:eastAsia="Times New Roman" w:cs="Times New Roman"/>
                <w:color w:val="000000"/>
                <w:szCs w:val="24"/>
              </w:rPr>
            </w:pPr>
          </w:p>
        </w:tc>
      </w:tr>
    </w:tbl>
    <w:p w14:paraId="40E388DD" w14:textId="77777777" w:rsidR="001539CF" w:rsidRDefault="001539CF" w:rsidP="001539CF">
      <w:pPr>
        <w:ind w:firstLine="0"/>
      </w:pPr>
    </w:p>
    <w:p w14:paraId="74066AFC" w14:textId="11304B39" w:rsidR="001539CF" w:rsidRPr="00ED21DA" w:rsidRDefault="001539CF" w:rsidP="00811A68">
      <w:pPr>
        <w:pStyle w:val="Heading2"/>
        <w:rPr>
          <w:b w:val="0"/>
          <w:bCs w:val="0"/>
        </w:rPr>
      </w:pPr>
      <w:bookmarkStart w:id="76" w:name="_Toc118464935"/>
      <w:bookmarkStart w:id="77" w:name="_Toc119598472"/>
      <w:r w:rsidRPr="00ED21DA">
        <w:rPr>
          <w:b w:val="0"/>
          <w:bCs w:val="0"/>
        </w:rPr>
        <w:t xml:space="preserve">Table </w:t>
      </w:r>
      <w:r w:rsidR="005E2B93">
        <w:rPr>
          <w:b w:val="0"/>
          <w:bCs w:val="0"/>
        </w:rPr>
        <w:fldChar w:fldCharType="begin"/>
      </w:r>
      <w:r w:rsidR="005E2B93">
        <w:rPr>
          <w:b w:val="0"/>
          <w:bCs w:val="0"/>
        </w:rPr>
        <w:instrText xml:space="preserve"> SEQ Table \* ARABIC </w:instrText>
      </w:r>
      <w:r w:rsidR="005E2B93">
        <w:rPr>
          <w:b w:val="0"/>
          <w:bCs w:val="0"/>
        </w:rPr>
        <w:fldChar w:fldCharType="separate"/>
      </w:r>
      <w:r w:rsidR="00DF0B3C">
        <w:rPr>
          <w:b w:val="0"/>
          <w:bCs w:val="0"/>
          <w:noProof/>
        </w:rPr>
        <w:t>4</w:t>
      </w:r>
      <w:r w:rsidR="005E2B93">
        <w:rPr>
          <w:b w:val="0"/>
          <w:bCs w:val="0"/>
        </w:rPr>
        <w:fldChar w:fldCharType="end"/>
      </w:r>
      <w:r w:rsidRPr="00ED21DA">
        <w:rPr>
          <w:b w:val="0"/>
          <w:bCs w:val="0"/>
        </w:rPr>
        <w:t>: Payload CRT</w:t>
      </w:r>
      <w:bookmarkEnd w:id="76"/>
      <w:bookmarkEnd w:id="77"/>
    </w:p>
    <w:tbl>
      <w:tblPr>
        <w:tblW w:w="9895" w:type="dxa"/>
        <w:tblLook w:val="04A0" w:firstRow="1" w:lastRow="0" w:firstColumn="1" w:lastColumn="0" w:noHBand="0" w:noVBand="1"/>
      </w:tblPr>
      <w:tblGrid>
        <w:gridCol w:w="5845"/>
        <w:gridCol w:w="1337"/>
        <w:gridCol w:w="900"/>
        <w:gridCol w:w="900"/>
        <w:gridCol w:w="913"/>
      </w:tblGrid>
      <w:tr w:rsidR="001539CF" w:rsidRPr="002B1DA2" w14:paraId="718FA038" w14:textId="77777777" w:rsidTr="000A422F">
        <w:trPr>
          <w:trHeight w:val="312"/>
        </w:trPr>
        <w:tc>
          <w:tcPr>
            <w:tcW w:w="9895" w:type="dxa"/>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35434A8C" w14:textId="239A1EF5" w:rsidR="001539CF" w:rsidRPr="002B1DA2" w:rsidRDefault="00586332" w:rsidP="00597F55">
            <w:pPr>
              <w:spacing w:line="240" w:lineRule="auto"/>
              <w:ind w:firstLine="0"/>
              <w:jc w:val="center"/>
              <w:rPr>
                <w:rFonts w:eastAsia="Times New Roman" w:cs="Times New Roman"/>
                <w:b/>
                <w:bCs/>
                <w:color w:val="000000"/>
                <w:szCs w:val="24"/>
              </w:rPr>
            </w:pPr>
            <w:r w:rsidRPr="005F5C13">
              <w:rPr>
                <w:rFonts w:eastAsia="Times New Roman" w:cs="Times New Roman"/>
                <w:b/>
                <w:bCs/>
                <w:color w:val="000000"/>
                <w:sz w:val="32"/>
                <w:szCs w:val="32"/>
              </w:rPr>
              <w:t>Payload</w:t>
            </w:r>
            <w:r w:rsidR="001539CF" w:rsidRPr="005F5C13">
              <w:rPr>
                <w:rFonts w:eastAsia="Times New Roman" w:cs="Times New Roman"/>
                <w:b/>
                <w:bCs/>
                <w:color w:val="000000"/>
                <w:sz w:val="32"/>
                <w:szCs w:val="32"/>
              </w:rPr>
              <w:t xml:space="preserve"> </w:t>
            </w:r>
            <w:r w:rsidRPr="005F5C13">
              <w:rPr>
                <w:rFonts w:eastAsia="Times New Roman" w:cs="Times New Roman"/>
                <w:b/>
                <w:bCs/>
                <w:color w:val="000000"/>
                <w:sz w:val="32"/>
                <w:szCs w:val="32"/>
              </w:rPr>
              <w:t>Sub-system Cross Reference</w:t>
            </w:r>
          </w:p>
        </w:tc>
      </w:tr>
      <w:tr w:rsidR="001539CF" w:rsidRPr="002B1DA2" w14:paraId="673FAFFF" w14:textId="77777777" w:rsidTr="00597F55">
        <w:trPr>
          <w:trHeight w:val="324"/>
        </w:trPr>
        <w:tc>
          <w:tcPr>
            <w:tcW w:w="5845" w:type="dxa"/>
            <w:tcBorders>
              <w:top w:val="nil"/>
              <w:left w:val="single" w:sz="4" w:space="0" w:color="auto"/>
              <w:bottom w:val="single" w:sz="4" w:space="0" w:color="auto"/>
              <w:right w:val="single" w:sz="4" w:space="0" w:color="auto"/>
            </w:tcBorders>
            <w:shd w:val="clear" w:color="000000" w:fill="D9D9D9"/>
            <w:noWrap/>
            <w:vAlign w:val="center"/>
            <w:hideMark/>
          </w:tcPr>
          <w:p w14:paraId="2E026980" w14:textId="77777777" w:rsidR="001539CF" w:rsidRPr="000A422F" w:rsidRDefault="001539CF" w:rsidP="00597F55">
            <w:pPr>
              <w:spacing w:line="240" w:lineRule="auto"/>
              <w:ind w:firstLine="0"/>
              <w:jc w:val="center"/>
              <w:rPr>
                <w:rFonts w:eastAsia="Times New Roman" w:cs="Times New Roman"/>
                <w:b/>
                <w:color w:val="000000"/>
                <w:szCs w:val="24"/>
              </w:rPr>
            </w:pPr>
            <w:r w:rsidRPr="000A422F">
              <w:rPr>
                <w:rFonts w:eastAsia="Times New Roman" w:cs="Times New Roman"/>
                <w:b/>
                <w:color w:val="000000"/>
                <w:szCs w:val="24"/>
              </w:rPr>
              <w:lastRenderedPageBreak/>
              <w:t>Function</w:t>
            </w:r>
          </w:p>
        </w:tc>
        <w:tc>
          <w:tcPr>
            <w:tcW w:w="1260" w:type="dxa"/>
            <w:tcBorders>
              <w:top w:val="nil"/>
              <w:left w:val="nil"/>
              <w:bottom w:val="single" w:sz="4" w:space="0" w:color="auto"/>
              <w:right w:val="single" w:sz="4" w:space="0" w:color="auto"/>
            </w:tcBorders>
            <w:shd w:val="clear" w:color="000000" w:fill="D9D9D9"/>
            <w:noWrap/>
            <w:vAlign w:val="center"/>
            <w:hideMark/>
          </w:tcPr>
          <w:p w14:paraId="2D960F5F" w14:textId="77777777" w:rsidR="001539CF" w:rsidRPr="000A422F" w:rsidRDefault="001539CF" w:rsidP="00597F55">
            <w:pPr>
              <w:spacing w:line="240" w:lineRule="auto"/>
              <w:ind w:firstLine="0"/>
              <w:jc w:val="center"/>
              <w:rPr>
                <w:rFonts w:eastAsia="Times New Roman" w:cs="Times New Roman"/>
                <w:b/>
                <w:color w:val="000000"/>
                <w:szCs w:val="24"/>
              </w:rPr>
            </w:pPr>
            <w:r w:rsidRPr="000A422F">
              <w:rPr>
                <w:rFonts w:eastAsia="Times New Roman" w:cs="Times New Roman"/>
                <w:b/>
                <w:color w:val="000000"/>
                <w:szCs w:val="24"/>
              </w:rPr>
              <w:t>Propulsion</w:t>
            </w:r>
          </w:p>
        </w:tc>
        <w:tc>
          <w:tcPr>
            <w:tcW w:w="900" w:type="dxa"/>
            <w:tcBorders>
              <w:top w:val="nil"/>
              <w:left w:val="nil"/>
              <w:bottom w:val="single" w:sz="4" w:space="0" w:color="auto"/>
              <w:right w:val="single" w:sz="4" w:space="0" w:color="auto"/>
            </w:tcBorders>
            <w:shd w:val="clear" w:color="000000" w:fill="D9D9D9"/>
            <w:noWrap/>
            <w:vAlign w:val="center"/>
            <w:hideMark/>
          </w:tcPr>
          <w:p w14:paraId="70D86801" w14:textId="77777777" w:rsidR="001539CF" w:rsidRPr="000A422F" w:rsidRDefault="001539CF" w:rsidP="00597F55">
            <w:pPr>
              <w:spacing w:line="240" w:lineRule="auto"/>
              <w:ind w:firstLine="0"/>
              <w:jc w:val="center"/>
              <w:rPr>
                <w:rFonts w:eastAsia="Times New Roman" w:cs="Times New Roman"/>
                <w:b/>
                <w:color w:val="000000"/>
                <w:szCs w:val="24"/>
              </w:rPr>
            </w:pPr>
            <w:r w:rsidRPr="000A422F">
              <w:rPr>
                <w:rFonts w:eastAsia="Times New Roman" w:cs="Times New Roman"/>
                <w:b/>
                <w:color w:val="000000"/>
                <w:szCs w:val="24"/>
              </w:rPr>
              <w:t>GNC</w:t>
            </w:r>
          </w:p>
        </w:tc>
        <w:tc>
          <w:tcPr>
            <w:tcW w:w="900" w:type="dxa"/>
            <w:tcBorders>
              <w:top w:val="nil"/>
              <w:left w:val="nil"/>
              <w:bottom w:val="single" w:sz="4" w:space="0" w:color="auto"/>
              <w:right w:val="single" w:sz="4" w:space="0" w:color="auto"/>
            </w:tcBorders>
            <w:shd w:val="clear" w:color="000000" w:fill="D9D9D9"/>
            <w:noWrap/>
            <w:vAlign w:val="center"/>
            <w:hideMark/>
          </w:tcPr>
          <w:p w14:paraId="391AECEB" w14:textId="77777777" w:rsidR="001539CF" w:rsidRPr="000A422F" w:rsidRDefault="001539CF" w:rsidP="00597F55">
            <w:pPr>
              <w:spacing w:line="240" w:lineRule="auto"/>
              <w:ind w:firstLine="0"/>
              <w:jc w:val="center"/>
              <w:rPr>
                <w:rFonts w:eastAsia="Times New Roman" w:cs="Times New Roman"/>
                <w:b/>
                <w:color w:val="000000"/>
                <w:szCs w:val="24"/>
              </w:rPr>
            </w:pPr>
            <w:r w:rsidRPr="000A422F">
              <w:rPr>
                <w:rFonts w:eastAsia="Times New Roman" w:cs="Times New Roman"/>
                <w:b/>
                <w:color w:val="000000"/>
                <w:szCs w:val="24"/>
              </w:rPr>
              <w:t>DAQ</w:t>
            </w:r>
          </w:p>
        </w:tc>
        <w:tc>
          <w:tcPr>
            <w:tcW w:w="990" w:type="dxa"/>
            <w:tcBorders>
              <w:top w:val="nil"/>
              <w:left w:val="nil"/>
              <w:bottom w:val="single" w:sz="4" w:space="0" w:color="auto"/>
              <w:right w:val="single" w:sz="4" w:space="0" w:color="auto"/>
            </w:tcBorders>
            <w:shd w:val="clear" w:color="000000" w:fill="D9D9D9"/>
          </w:tcPr>
          <w:p w14:paraId="58FFC544" w14:textId="77777777" w:rsidR="001539CF" w:rsidRPr="000A422F" w:rsidRDefault="001539CF" w:rsidP="00597F55">
            <w:pPr>
              <w:spacing w:line="240" w:lineRule="auto"/>
              <w:ind w:firstLine="0"/>
              <w:jc w:val="center"/>
              <w:rPr>
                <w:rFonts w:eastAsia="Times New Roman" w:cs="Times New Roman"/>
                <w:b/>
                <w:color w:val="000000"/>
                <w:szCs w:val="24"/>
              </w:rPr>
            </w:pPr>
            <w:r w:rsidRPr="000A422F">
              <w:rPr>
                <w:rFonts w:eastAsia="Times New Roman" w:cs="Times New Roman"/>
                <w:b/>
                <w:color w:val="000000"/>
                <w:szCs w:val="24"/>
              </w:rPr>
              <w:t>Arm</w:t>
            </w:r>
          </w:p>
        </w:tc>
      </w:tr>
      <w:tr w:rsidR="008775E5" w:rsidRPr="002B1DA2" w14:paraId="71B39089" w14:textId="77777777" w:rsidTr="008775E5">
        <w:trPr>
          <w:trHeight w:val="324"/>
        </w:trPr>
        <w:tc>
          <w:tcPr>
            <w:tcW w:w="5845" w:type="dxa"/>
            <w:tcBorders>
              <w:top w:val="nil"/>
              <w:left w:val="single" w:sz="4" w:space="0" w:color="auto"/>
              <w:bottom w:val="single" w:sz="4" w:space="0" w:color="auto"/>
              <w:right w:val="single" w:sz="4" w:space="0" w:color="auto"/>
            </w:tcBorders>
            <w:shd w:val="clear" w:color="auto" w:fill="FFFFFF" w:themeFill="background1"/>
            <w:noWrap/>
            <w:vAlign w:val="center"/>
          </w:tcPr>
          <w:p w14:paraId="1AC2A407" w14:textId="368DE5CA" w:rsidR="008775E5" w:rsidRPr="008775E5" w:rsidRDefault="008775E5" w:rsidP="008775E5">
            <w:pPr>
              <w:spacing w:line="240" w:lineRule="auto"/>
              <w:ind w:firstLine="0"/>
              <w:rPr>
                <w:rFonts w:eastAsia="Times New Roman" w:cs="Times New Roman"/>
                <w:color w:val="000000"/>
                <w:szCs w:val="24"/>
              </w:rPr>
            </w:pPr>
            <w:r>
              <w:rPr>
                <w:rFonts w:eastAsia="Times New Roman" w:cs="Times New Roman"/>
                <w:color w:val="000000"/>
                <w:szCs w:val="24"/>
              </w:rPr>
              <w:t>Deploy from payload bay</w:t>
            </w:r>
          </w:p>
        </w:tc>
        <w:tc>
          <w:tcPr>
            <w:tcW w:w="1260" w:type="dxa"/>
            <w:tcBorders>
              <w:top w:val="nil"/>
              <w:left w:val="nil"/>
              <w:bottom w:val="single" w:sz="4" w:space="0" w:color="auto"/>
              <w:right w:val="single" w:sz="4" w:space="0" w:color="auto"/>
            </w:tcBorders>
            <w:shd w:val="clear" w:color="auto" w:fill="FFFFFF" w:themeFill="background1"/>
            <w:noWrap/>
            <w:vAlign w:val="center"/>
          </w:tcPr>
          <w:p w14:paraId="381B5704" w14:textId="1674144E" w:rsidR="008775E5" w:rsidRPr="008775E5" w:rsidRDefault="008775E5" w:rsidP="00597F55">
            <w:pPr>
              <w:spacing w:line="240" w:lineRule="auto"/>
              <w:ind w:firstLine="0"/>
              <w:jc w:val="center"/>
              <w:rPr>
                <w:rFonts w:eastAsia="Times New Roman" w:cs="Times New Roman"/>
                <w:color w:val="000000"/>
                <w:szCs w:val="24"/>
              </w:rPr>
            </w:pPr>
            <w:r w:rsidRPr="008775E5">
              <w:rPr>
                <w:rFonts w:eastAsia="Times New Roman" w:cs="Times New Roman"/>
                <w:color w:val="000000"/>
                <w:szCs w:val="24"/>
              </w:rPr>
              <w:t>X*</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0BE61052" w14:textId="7E3BA9FB" w:rsidR="008775E5" w:rsidRPr="008775E5" w:rsidRDefault="008775E5" w:rsidP="00597F55">
            <w:pPr>
              <w:spacing w:line="240" w:lineRule="auto"/>
              <w:ind w:firstLine="0"/>
              <w:jc w:val="center"/>
              <w:rPr>
                <w:rFonts w:eastAsia="Times New Roman" w:cs="Times New Roman"/>
                <w:color w:val="000000"/>
                <w:szCs w:val="24"/>
              </w:rPr>
            </w:pPr>
            <w:r w:rsidRPr="008775E5">
              <w:rPr>
                <w:rFonts w:eastAsia="Times New Roman" w:cs="Times New Roman"/>
                <w:color w:val="000000"/>
                <w:szCs w:val="24"/>
              </w:rPr>
              <w:t>X*</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140CC16E" w14:textId="77777777" w:rsidR="008775E5" w:rsidRPr="000A422F" w:rsidRDefault="008775E5" w:rsidP="00597F55">
            <w:pPr>
              <w:spacing w:line="240" w:lineRule="auto"/>
              <w:ind w:firstLine="0"/>
              <w:jc w:val="center"/>
              <w:rPr>
                <w:rFonts w:eastAsia="Times New Roman" w:cs="Times New Roman"/>
                <w:b/>
                <w:bCs/>
                <w:color w:val="000000"/>
                <w:szCs w:val="24"/>
              </w:rPr>
            </w:pPr>
          </w:p>
        </w:tc>
        <w:tc>
          <w:tcPr>
            <w:tcW w:w="990" w:type="dxa"/>
            <w:tcBorders>
              <w:top w:val="nil"/>
              <w:left w:val="nil"/>
              <w:bottom w:val="single" w:sz="4" w:space="0" w:color="auto"/>
              <w:right w:val="single" w:sz="4" w:space="0" w:color="auto"/>
            </w:tcBorders>
            <w:shd w:val="clear" w:color="auto" w:fill="FFFFFF" w:themeFill="background1"/>
          </w:tcPr>
          <w:p w14:paraId="48654FCF" w14:textId="77777777" w:rsidR="008775E5" w:rsidRPr="000A422F" w:rsidRDefault="008775E5" w:rsidP="00597F55">
            <w:pPr>
              <w:spacing w:line="240" w:lineRule="auto"/>
              <w:ind w:firstLine="0"/>
              <w:jc w:val="center"/>
              <w:rPr>
                <w:rFonts w:eastAsia="Times New Roman" w:cs="Times New Roman"/>
                <w:b/>
                <w:bCs/>
                <w:color w:val="000000"/>
                <w:szCs w:val="24"/>
              </w:rPr>
            </w:pPr>
          </w:p>
        </w:tc>
      </w:tr>
      <w:tr w:rsidR="001539CF" w:rsidRPr="002B1DA2" w14:paraId="43C212FD" w14:textId="77777777" w:rsidTr="005F5C13">
        <w:trPr>
          <w:trHeight w:val="312"/>
        </w:trPr>
        <w:tc>
          <w:tcPr>
            <w:tcW w:w="584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14FB1DD" w14:textId="496028EC" w:rsidR="001539CF" w:rsidRPr="002B1DA2" w:rsidRDefault="001539CF" w:rsidP="00597F55">
            <w:pPr>
              <w:spacing w:line="240" w:lineRule="auto"/>
              <w:ind w:firstLine="0"/>
              <w:rPr>
                <w:rFonts w:eastAsia="Times New Roman" w:cs="Times New Roman"/>
                <w:color w:val="000000"/>
                <w:szCs w:val="24"/>
              </w:rPr>
            </w:pPr>
            <w:r w:rsidRPr="002B1DA2">
              <w:rPr>
                <w:rFonts w:eastAsia="Times New Roman" w:cs="Times New Roman"/>
                <w:color w:val="000000"/>
                <w:szCs w:val="24"/>
              </w:rPr>
              <w:t> </w:t>
            </w:r>
            <w:r w:rsidR="00A05E37">
              <w:rPr>
                <w:rFonts w:eastAsia="Times New Roman" w:cs="Times New Roman"/>
                <w:color w:val="000000"/>
                <w:szCs w:val="24"/>
              </w:rPr>
              <w:t>Movement: acceleration</w:t>
            </w:r>
            <w:r w:rsidR="00C162B3">
              <w:rPr>
                <w:rFonts w:eastAsia="Times New Roman" w:cs="Times New Roman"/>
                <w:color w:val="000000"/>
                <w:szCs w:val="24"/>
              </w:rPr>
              <w:t>/decelerat</w:t>
            </w:r>
            <w:r w:rsidR="00A05E37">
              <w:rPr>
                <w:rFonts w:eastAsia="Times New Roman" w:cs="Times New Roman"/>
                <w:color w:val="000000"/>
                <w:szCs w:val="24"/>
              </w:rPr>
              <w:t>ion</w:t>
            </w:r>
            <w:r w:rsidR="00C162B3">
              <w:rPr>
                <w:rFonts w:eastAsia="Times New Roman" w:cs="Times New Roman"/>
                <w:color w:val="000000"/>
                <w:szCs w:val="24"/>
              </w:rPr>
              <w:t>/steer</w:t>
            </w:r>
            <w:r w:rsidR="00A05E37">
              <w:rPr>
                <w:rFonts w:eastAsia="Times New Roman" w:cs="Times New Roman"/>
                <w:color w:val="000000"/>
                <w:szCs w:val="24"/>
              </w:rPr>
              <w:t>ing</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14:paraId="3967382A" w14:textId="40C789E4" w:rsidR="001539CF" w:rsidRPr="002B1DA2" w:rsidRDefault="00A05E37"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47E264AC" w14:textId="4201CFE3" w:rsidR="001539CF" w:rsidRPr="002B1DA2" w:rsidRDefault="00A05E37"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r w:rsidR="001539CF" w:rsidRPr="002B1DA2">
              <w:rPr>
                <w:rFonts w:eastAsia="Times New Roman" w:cs="Times New Roman"/>
                <w:color w:val="000000"/>
                <w:szCs w:val="24"/>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533CE3EA" w14:textId="77777777" w:rsidR="001539CF" w:rsidRPr="002B1DA2" w:rsidRDefault="001539CF" w:rsidP="00597F55">
            <w:pPr>
              <w:spacing w:line="240" w:lineRule="auto"/>
              <w:ind w:firstLine="0"/>
              <w:jc w:val="center"/>
              <w:rPr>
                <w:rFonts w:eastAsia="Times New Roman" w:cs="Times New Roman"/>
                <w:color w:val="000000"/>
                <w:szCs w:val="24"/>
              </w:rPr>
            </w:pPr>
            <w:r w:rsidRPr="002B1DA2">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D9D9D9" w:themeFill="background1" w:themeFillShade="D9"/>
          </w:tcPr>
          <w:p w14:paraId="62006225" w14:textId="77777777" w:rsidR="001539CF" w:rsidRPr="002B1DA2" w:rsidRDefault="001539CF" w:rsidP="00597F55">
            <w:pPr>
              <w:spacing w:line="240" w:lineRule="auto"/>
              <w:ind w:firstLine="0"/>
              <w:jc w:val="center"/>
              <w:rPr>
                <w:rFonts w:eastAsia="Times New Roman" w:cs="Times New Roman"/>
                <w:color w:val="000000"/>
                <w:szCs w:val="24"/>
              </w:rPr>
            </w:pPr>
          </w:p>
        </w:tc>
      </w:tr>
      <w:tr w:rsidR="001539CF" w:rsidRPr="002B1DA2" w14:paraId="4A2F48CA" w14:textId="77777777" w:rsidTr="008775E5">
        <w:trPr>
          <w:trHeight w:val="312"/>
        </w:trPr>
        <w:tc>
          <w:tcPr>
            <w:tcW w:w="584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75F3CD2" w14:textId="0C5E61D3" w:rsidR="001539CF" w:rsidRPr="002B1DA2" w:rsidRDefault="001539CF" w:rsidP="00597F55">
            <w:pPr>
              <w:spacing w:line="240" w:lineRule="auto"/>
              <w:ind w:firstLine="0"/>
              <w:rPr>
                <w:rFonts w:eastAsia="Times New Roman" w:cs="Times New Roman"/>
                <w:color w:val="000000"/>
                <w:szCs w:val="24"/>
              </w:rPr>
            </w:pPr>
            <w:r w:rsidRPr="002B1DA2">
              <w:rPr>
                <w:rFonts w:eastAsia="Times New Roman" w:cs="Times New Roman"/>
                <w:color w:val="000000"/>
                <w:szCs w:val="24"/>
              </w:rPr>
              <w:t> </w:t>
            </w:r>
            <w:r w:rsidR="00A05E37">
              <w:rPr>
                <w:rFonts w:eastAsia="Times New Roman" w:cs="Times New Roman"/>
                <w:color w:val="000000"/>
                <w:szCs w:val="24"/>
              </w:rPr>
              <w:t xml:space="preserve">Collect </w:t>
            </w:r>
            <w:r w:rsidR="00F01903">
              <w:rPr>
                <w:rFonts w:eastAsia="Times New Roman" w:cs="Times New Roman"/>
                <w:color w:val="000000"/>
                <w:szCs w:val="24"/>
              </w:rPr>
              <w:t xml:space="preserve">photogrammetric images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6BACEDA6" w14:textId="77777777" w:rsidR="001539CF" w:rsidRPr="002B1DA2" w:rsidRDefault="001539CF" w:rsidP="00597F55">
            <w:pPr>
              <w:spacing w:line="240" w:lineRule="auto"/>
              <w:ind w:firstLine="0"/>
              <w:jc w:val="center"/>
              <w:rPr>
                <w:rFonts w:eastAsia="Times New Roman" w:cs="Times New Roman"/>
                <w:color w:val="000000"/>
                <w:szCs w:val="24"/>
              </w:rPr>
            </w:pPr>
            <w:r w:rsidRPr="002B1DA2">
              <w:rPr>
                <w:rFonts w:eastAsia="Times New Roman" w:cs="Times New Roman"/>
                <w:color w:val="000000"/>
                <w:szCs w:val="24"/>
              </w:rPr>
              <w:t> </w:t>
            </w: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6425DD55" w14:textId="0B2503EF" w:rsidR="001539CF" w:rsidRPr="002B1DA2" w:rsidRDefault="001539CF" w:rsidP="00597F55">
            <w:pPr>
              <w:spacing w:line="240" w:lineRule="auto"/>
              <w:ind w:firstLine="0"/>
              <w:jc w:val="center"/>
              <w:rPr>
                <w:rFonts w:eastAsia="Times New Roman" w:cs="Times New Roman"/>
                <w:color w:val="000000"/>
                <w:szCs w:val="24"/>
              </w:rPr>
            </w:pPr>
            <w:r w:rsidRPr="002B1DA2">
              <w:rPr>
                <w:rFonts w:eastAsia="Times New Roman" w:cs="Times New Roman"/>
                <w:color w:val="000000"/>
                <w:szCs w:val="24"/>
              </w:rPr>
              <w:t> </w:t>
            </w:r>
            <w:r w:rsidR="00F01903">
              <w:rPr>
                <w:rFonts w:eastAsia="Times New Roman" w:cs="Times New Roman"/>
                <w:color w:val="000000"/>
                <w:szCs w:val="24"/>
              </w:rPr>
              <w:t>X</w:t>
            </w: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1BA8F29A" w14:textId="2614A4D2" w:rsidR="001539CF" w:rsidRPr="002B1DA2" w:rsidRDefault="00F01903"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r w:rsidR="001539CF" w:rsidRPr="002B1DA2">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FFFFFF" w:themeFill="background1"/>
          </w:tcPr>
          <w:p w14:paraId="3B6FC6ED" w14:textId="77777777" w:rsidR="001539CF" w:rsidRPr="002B1DA2" w:rsidRDefault="001539CF" w:rsidP="00597F55">
            <w:pPr>
              <w:spacing w:line="240" w:lineRule="auto"/>
              <w:ind w:firstLine="0"/>
              <w:jc w:val="center"/>
              <w:rPr>
                <w:rFonts w:eastAsia="Times New Roman" w:cs="Times New Roman"/>
                <w:color w:val="000000"/>
                <w:szCs w:val="24"/>
              </w:rPr>
            </w:pPr>
          </w:p>
        </w:tc>
      </w:tr>
      <w:tr w:rsidR="001539CF" w:rsidRPr="002B1DA2" w14:paraId="5A6CEC32" w14:textId="77777777" w:rsidTr="005F5C13">
        <w:trPr>
          <w:trHeight w:val="312"/>
        </w:trPr>
        <w:tc>
          <w:tcPr>
            <w:tcW w:w="584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3084D4B" w14:textId="663BBB02" w:rsidR="001539CF" w:rsidRPr="002B1DA2" w:rsidRDefault="001539CF" w:rsidP="00597F55">
            <w:pPr>
              <w:spacing w:line="240" w:lineRule="auto"/>
              <w:ind w:firstLine="0"/>
              <w:rPr>
                <w:rFonts w:eastAsia="Times New Roman" w:cs="Times New Roman"/>
                <w:color w:val="000000"/>
                <w:szCs w:val="24"/>
              </w:rPr>
            </w:pPr>
            <w:r w:rsidRPr="002B1DA2">
              <w:rPr>
                <w:rFonts w:eastAsia="Times New Roman" w:cs="Times New Roman"/>
                <w:color w:val="000000"/>
                <w:szCs w:val="24"/>
              </w:rPr>
              <w:t> </w:t>
            </w:r>
            <w:r w:rsidR="00F01903">
              <w:rPr>
                <w:rFonts w:eastAsia="Times New Roman" w:cs="Times New Roman"/>
                <w:color w:val="000000"/>
                <w:szCs w:val="24"/>
              </w:rPr>
              <w:t xml:space="preserve">Transmit/store collected data </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089FCE7" w14:textId="77777777" w:rsidR="001539CF" w:rsidRPr="002B1DA2" w:rsidRDefault="001539CF" w:rsidP="00597F55">
            <w:pPr>
              <w:spacing w:line="240" w:lineRule="auto"/>
              <w:ind w:firstLine="0"/>
              <w:jc w:val="center"/>
              <w:rPr>
                <w:rFonts w:eastAsia="Times New Roman" w:cs="Times New Roman"/>
                <w:color w:val="000000"/>
                <w:szCs w:val="24"/>
              </w:rPr>
            </w:pPr>
            <w:r w:rsidRPr="002B1DA2">
              <w:rPr>
                <w:rFonts w:eastAsia="Times New Roman" w:cs="Times New Roman"/>
                <w:color w:val="000000"/>
                <w:szCs w:val="24"/>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08B80EC6" w14:textId="0103C5BA" w:rsidR="001539CF" w:rsidRPr="002B1DA2" w:rsidRDefault="001539CF" w:rsidP="00597F55">
            <w:pPr>
              <w:spacing w:line="240" w:lineRule="auto"/>
              <w:ind w:firstLine="0"/>
              <w:jc w:val="center"/>
              <w:rPr>
                <w:rFonts w:eastAsia="Times New Roman" w:cs="Times New Roman"/>
                <w:color w:val="000000"/>
                <w:szCs w:val="24"/>
              </w:rPr>
            </w:pPr>
            <w:r w:rsidRPr="002B1DA2">
              <w:rPr>
                <w:rFonts w:eastAsia="Times New Roman" w:cs="Times New Roman"/>
                <w:color w:val="000000"/>
                <w:szCs w:val="24"/>
              </w:rPr>
              <w:t> </w:t>
            </w:r>
            <w:r w:rsidR="00F01903">
              <w:rPr>
                <w:rFonts w:eastAsia="Times New Roman" w:cs="Times New Roman"/>
                <w:color w:val="000000"/>
                <w:szCs w:val="24"/>
              </w:rPr>
              <w:t>X</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181B8824" w14:textId="08C51999" w:rsidR="001539CF" w:rsidRPr="002B1DA2" w:rsidRDefault="00F01903"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r w:rsidR="001539CF" w:rsidRPr="002B1DA2">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D9D9D9" w:themeFill="background1" w:themeFillShade="D9"/>
          </w:tcPr>
          <w:p w14:paraId="7342881E" w14:textId="77777777" w:rsidR="001539CF" w:rsidRPr="002B1DA2" w:rsidRDefault="001539CF" w:rsidP="00597F55">
            <w:pPr>
              <w:spacing w:line="240" w:lineRule="auto"/>
              <w:ind w:firstLine="0"/>
              <w:jc w:val="center"/>
              <w:rPr>
                <w:rFonts w:eastAsia="Times New Roman" w:cs="Times New Roman"/>
                <w:color w:val="000000"/>
                <w:szCs w:val="24"/>
              </w:rPr>
            </w:pPr>
          </w:p>
        </w:tc>
      </w:tr>
      <w:tr w:rsidR="001539CF" w:rsidRPr="002B1DA2" w14:paraId="2CEC7116" w14:textId="77777777" w:rsidTr="008775E5">
        <w:trPr>
          <w:trHeight w:val="312"/>
        </w:trPr>
        <w:tc>
          <w:tcPr>
            <w:tcW w:w="584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AE1966" w14:textId="6D0BDD5F" w:rsidR="001539CF" w:rsidRPr="002B1DA2" w:rsidRDefault="001539CF" w:rsidP="00597F55">
            <w:pPr>
              <w:spacing w:line="240" w:lineRule="auto"/>
              <w:ind w:firstLine="0"/>
              <w:rPr>
                <w:rFonts w:eastAsia="Times New Roman" w:cs="Times New Roman"/>
                <w:color w:val="000000"/>
                <w:szCs w:val="24"/>
              </w:rPr>
            </w:pPr>
            <w:r w:rsidRPr="002B1DA2">
              <w:rPr>
                <w:rFonts w:eastAsia="Times New Roman" w:cs="Times New Roman"/>
                <w:color w:val="000000"/>
                <w:szCs w:val="24"/>
              </w:rPr>
              <w:t> </w:t>
            </w:r>
            <w:r w:rsidR="00F01903">
              <w:rPr>
                <w:rFonts w:eastAsia="Times New Roman" w:cs="Times New Roman"/>
                <w:color w:val="000000"/>
                <w:szCs w:val="24"/>
              </w:rPr>
              <w:t xml:space="preserve">Plant flag and claim launch site for the COE </w:t>
            </w:r>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751132B9" w14:textId="77777777" w:rsidR="001539CF" w:rsidRPr="002B1DA2" w:rsidRDefault="001539CF" w:rsidP="00597F55">
            <w:pPr>
              <w:spacing w:line="240" w:lineRule="auto"/>
              <w:ind w:firstLine="0"/>
              <w:jc w:val="center"/>
              <w:rPr>
                <w:rFonts w:eastAsia="Times New Roman" w:cs="Times New Roman"/>
                <w:color w:val="000000"/>
                <w:szCs w:val="24"/>
              </w:rPr>
            </w:pPr>
            <w:r w:rsidRPr="002B1DA2">
              <w:rPr>
                <w:rFonts w:eastAsia="Times New Roman" w:cs="Times New Roman"/>
                <w:color w:val="000000"/>
                <w:szCs w:val="24"/>
              </w:rPr>
              <w:t> </w:t>
            </w: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2FD3C6CA" w14:textId="7B387514" w:rsidR="001539CF" w:rsidRPr="002B1DA2" w:rsidRDefault="001539CF" w:rsidP="00597F55">
            <w:pPr>
              <w:spacing w:line="240" w:lineRule="auto"/>
              <w:ind w:firstLine="0"/>
              <w:jc w:val="center"/>
              <w:rPr>
                <w:rFonts w:eastAsia="Times New Roman" w:cs="Times New Roman"/>
                <w:color w:val="000000"/>
                <w:szCs w:val="24"/>
              </w:rPr>
            </w:pPr>
            <w:r w:rsidRPr="002B1DA2">
              <w:rPr>
                <w:rFonts w:eastAsia="Times New Roman" w:cs="Times New Roman"/>
                <w:color w:val="000000"/>
                <w:szCs w:val="24"/>
              </w:rPr>
              <w:t> </w:t>
            </w:r>
            <w:r w:rsidR="00F01903">
              <w:rPr>
                <w:rFonts w:eastAsia="Times New Roman" w:cs="Times New Roman"/>
                <w:color w:val="000000"/>
                <w:szCs w:val="24"/>
              </w:rPr>
              <w:t>X</w:t>
            </w:r>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6A7DF64B" w14:textId="77777777" w:rsidR="001539CF" w:rsidRPr="002B1DA2" w:rsidRDefault="001539CF" w:rsidP="00597F55">
            <w:pPr>
              <w:spacing w:line="240" w:lineRule="auto"/>
              <w:ind w:firstLine="0"/>
              <w:jc w:val="center"/>
              <w:rPr>
                <w:rFonts w:eastAsia="Times New Roman" w:cs="Times New Roman"/>
                <w:color w:val="000000"/>
                <w:szCs w:val="24"/>
              </w:rPr>
            </w:pPr>
            <w:r w:rsidRPr="002B1DA2">
              <w:rPr>
                <w:rFonts w:eastAsia="Times New Roman" w:cs="Times New Roman"/>
                <w:color w:val="000000"/>
                <w:szCs w:val="24"/>
              </w:rPr>
              <w:t> </w:t>
            </w:r>
          </w:p>
        </w:tc>
        <w:tc>
          <w:tcPr>
            <w:tcW w:w="990" w:type="dxa"/>
            <w:tcBorders>
              <w:top w:val="nil"/>
              <w:left w:val="nil"/>
              <w:bottom w:val="single" w:sz="4" w:space="0" w:color="auto"/>
              <w:right w:val="single" w:sz="4" w:space="0" w:color="auto"/>
            </w:tcBorders>
            <w:shd w:val="clear" w:color="auto" w:fill="FFFFFF" w:themeFill="background1"/>
          </w:tcPr>
          <w:p w14:paraId="7D5E7CF3" w14:textId="3FF06BF0" w:rsidR="001539CF" w:rsidRPr="002B1DA2" w:rsidRDefault="00F01903" w:rsidP="00597F55">
            <w:pPr>
              <w:spacing w:line="240" w:lineRule="auto"/>
              <w:ind w:firstLine="0"/>
              <w:jc w:val="center"/>
              <w:rPr>
                <w:rFonts w:eastAsia="Times New Roman" w:cs="Times New Roman"/>
                <w:color w:val="000000"/>
                <w:szCs w:val="24"/>
              </w:rPr>
            </w:pPr>
            <w:r>
              <w:rPr>
                <w:rFonts w:eastAsia="Times New Roman" w:cs="Times New Roman"/>
                <w:color w:val="000000"/>
                <w:szCs w:val="24"/>
              </w:rPr>
              <w:t>X</w:t>
            </w:r>
          </w:p>
        </w:tc>
      </w:tr>
    </w:tbl>
    <w:p w14:paraId="76225123" w14:textId="77777777" w:rsidR="001539CF" w:rsidRPr="001539CF" w:rsidRDefault="001539CF" w:rsidP="001539CF">
      <w:pPr>
        <w:ind w:firstLine="0"/>
        <w:rPr>
          <w:highlight w:val="yellow"/>
        </w:rPr>
      </w:pPr>
    </w:p>
    <w:p w14:paraId="11C6D4D5" w14:textId="6B784A94" w:rsidR="00440D0E" w:rsidRDefault="00440D0E" w:rsidP="00846EED">
      <w:pPr>
        <w:ind w:firstLine="0"/>
        <w:rPr>
          <w:b/>
          <w:bCs/>
        </w:rPr>
      </w:pPr>
      <w:r>
        <w:rPr>
          <w:b/>
          <w:bCs/>
        </w:rPr>
        <w:t>Smart Integration</w:t>
      </w:r>
    </w:p>
    <w:p w14:paraId="6AAEB970" w14:textId="532A8AE5" w:rsidR="002845E0" w:rsidRDefault="0079408A" w:rsidP="00846EED">
      <w:pPr>
        <w:ind w:firstLine="0"/>
      </w:pPr>
      <w:r>
        <w:rPr>
          <w:b/>
          <w:bCs/>
        </w:rPr>
        <w:tab/>
      </w:r>
      <w:r>
        <w:t xml:space="preserve">From the </w:t>
      </w:r>
      <w:r w:rsidR="008421BC">
        <w:t>cross-reference</w:t>
      </w:r>
      <w:r>
        <w:t xml:space="preserve"> tables, </w:t>
      </w:r>
      <w:r w:rsidR="008421BC">
        <w:t>the</w:t>
      </w:r>
      <w:r>
        <w:t xml:space="preserve"> most involved sub-system in either </w:t>
      </w:r>
      <w:r w:rsidR="00DA6196">
        <w:t xml:space="preserve">major system is the avionics </w:t>
      </w:r>
      <w:r w:rsidR="00CA2E6D">
        <w:t xml:space="preserve">(AV) </w:t>
      </w:r>
      <w:r w:rsidR="00DA6196">
        <w:t>or GNC unit</w:t>
      </w:r>
      <w:r w:rsidR="008421BC">
        <w:t xml:space="preserve">. These units act as the brain of each </w:t>
      </w:r>
      <w:r w:rsidR="00CA2E6D">
        <w:t>system and</w:t>
      </w:r>
      <w:r w:rsidR="008421BC">
        <w:t xml:space="preserve"> are </w:t>
      </w:r>
      <w:r w:rsidR="00CA2E6D">
        <w:t xml:space="preserve">the only system which can both send and receive commands. </w:t>
      </w:r>
      <w:r w:rsidR="006A1B87">
        <w:t xml:space="preserve">AV and GNC </w:t>
      </w:r>
      <w:r w:rsidR="00CD0BB9">
        <w:t xml:space="preserve">are integrated with all other subsystems </w:t>
      </w:r>
      <w:r w:rsidR="009A5838">
        <w:t>to</w:t>
      </w:r>
      <w:r w:rsidR="00CD0BB9">
        <w:t xml:space="preserve"> send commands</w:t>
      </w:r>
      <w:r w:rsidR="009A5838">
        <w:t xml:space="preserve"> </w:t>
      </w:r>
      <w:r w:rsidR="001C2D65">
        <w:t xml:space="preserve">and to </w:t>
      </w:r>
      <w:r w:rsidR="008425E4">
        <w:t xml:space="preserve">receive data back from certain sub-systems. </w:t>
      </w:r>
    </w:p>
    <w:p w14:paraId="29F14E81" w14:textId="25358338" w:rsidR="009A5838" w:rsidRDefault="009A5838" w:rsidP="00846EED">
      <w:pPr>
        <w:ind w:firstLine="0"/>
      </w:pPr>
      <w:r>
        <w:tab/>
        <w:t>In the vehicle, the table shows the propulsion and recovery systems are insulated</w:t>
      </w:r>
      <w:r w:rsidR="007A6C06">
        <w:t xml:space="preserve"> from each other</w:t>
      </w:r>
      <w:r w:rsidR="00064445">
        <w:t xml:space="preserve">. These systems have a single one-way connection from </w:t>
      </w:r>
      <w:r w:rsidR="0074799A">
        <w:t>avionics and</w:t>
      </w:r>
      <w:r w:rsidR="00064445">
        <w:t xml:space="preserve"> wait for </w:t>
      </w:r>
      <w:r w:rsidR="00222A52">
        <w:t xml:space="preserve">a command to execute their task with no output sent back. </w:t>
      </w:r>
      <w:r w:rsidR="0074799A">
        <w:t xml:space="preserve">In the case of propulsion, </w:t>
      </w:r>
      <w:r w:rsidR="00F22B1C">
        <w:t xml:space="preserve">the flight control sub-sub system of avionics </w:t>
      </w:r>
      <w:r w:rsidR="002672C7">
        <w:t xml:space="preserve">commands the firing of the main engine. </w:t>
      </w:r>
      <w:r w:rsidR="003D1342">
        <w:t xml:space="preserve">For recovery, the DAQ unit reports </w:t>
      </w:r>
      <w:r w:rsidR="00B402D9">
        <w:t xml:space="preserve">velocity and altitude data to flight control, which triggers the recovery system’s parachute deployments. </w:t>
      </w:r>
      <w:r w:rsidR="003D00C3">
        <w:t>The same control path is used for the gathering, storage, and transmission of flight dat</w:t>
      </w:r>
      <w:r w:rsidR="00D26C02">
        <w:t xml:space="preserve">a, although the process occurs </w:t>
      </w:r>
      <w:r w:rsidR="003B075B">
        <w:t>internally</w:t>
      </w:r>
      <w:r w:rsidR="00D26C02">
        <w:t xml:space="preserve"> to the avionics sub-system with the external connection being a transmission to the ground unit. The </w:t>
      </w:r>
      <w:r w:rsidR="00854032">
        <w:t xml:space="preserve">image capture sequence also occurs internal </w:t>
      </w:r>
      <w:r w:rsidR="00643510">
        <w:t xml:space="preserve">to avionics, where flight control receives the command string and sends it to the camera sub-sub system for execution. The data from the camera system is then </w:t>
      </w:r>
      <w:r w:rsidR="00BC49FE">
        <w:t>stored</w:t>
      </w:r>
      <w:r w:rsidR="003C2D2E">
        <w:t xml:space="preserve"> and </w:t>
      </w:r>
      <w:r w:rsidR="00BC49FE">
        <w:t xml:space="preserve">returned to flight control </w:t>
      </w:r>
      <w:r w:rsidR="003C2D2E">
        <w:t xml:space="preserve">for transmission to ground, with ground being the only connection external to avionics during the process. </w:t>
      </w:r>
    </w:p>
    <w:p w14:paraId="057BA737" w14:textId="02CA6FD4" w:rsidR="003C2D2E" w:rsidRDefault="003C2D2E" w:rsidP="00846EED">
      <w:pPr>
        <w:ind w:firstLine="0"/>
      </w:pPr>
      <w:r>
        <w:lastRenderedPageBreak/>
        <w:tab/>
        <w:t>The rover deployment after landing is the only cross-over point between the major vehicle and payload systems</w:t>
      </w:r>
      <w:r w:rsidR="00C3770E">
        <w:t xml:space="preserve">, as the </w:t>
      </w:r>
      <w:r w:rsidR="00AC6CFE">
        <w:t>rover deploy command is received by vehicle avionics flight control</w:t>
      </w:r>
      <w:r w:rsidR="00B76256">
        <w:t xml:space="preserve"> </w:t>
      </w:r>
      <w:r w:rsidR="006A769D">
        <w:t xml:space="preserve">and is then passed to the rover </w:t>
      </w:r>
      <w:r w:rsidR="002810A7">
        <w:t>GNC unit. The rover GNC unit receives the command and</w:t>
      </w:r>
      <w:r w:rsidR="00F47BB9">
        <w:t xml:space="preserve"> </w:t>
      </w:r>
      <w:r w:rsidR="004555EE">
        <w:t xml:space="preserve">dictates inputs to the rover propulsion </w:t>
      </w:r>
      <w:r w:rsidR="004A25A0">
        <w:t xml:space="preserve">sub-system to facilitate exit from the payload bay. In the event the design is finalized with a vehicle-side system for payload deployment, the flight control sub-sub system would </w:t>
      </w:r>
      <w:r w:rsidR="0012129B">
        <w:t xml:space="preserve">command both the rover GNC </w:t>
      </w:r>
      <w:r w:rsidR="007A6C06">
        <w:t>unit,</w:t>
      </w:r>
      <w:r w:rsidR="0012129B">
        <w:t xml:space="preserve"> and a payload deployment-subsystem added to the vehicle</w:t>
      </w:r>
      <w:r w:rsidR="00D45E35">
        <w:t xml:space="preserve">. </w:t>
      </w:r>
    </w:p>
    <w:p w14:paraId="5A4A4899" w14:textId="74E5F508" w:rsidR="007A6C06" w:rsidRDefault="000F3727" w:rsidP="00846EED">
      <w:pPr>
        <w:ind w:firstLine="0"/>
      </w:pPr>
      <w:r>
        <w:tab/>
        <w:t>Once deployed from the payload bay, the rover</w:t>
      </w:r>
      <w:r w:rsidR="00846543">
        <w:t xml:space="preserve"> major system is effectively insulated from the vehicle. </w:t>
      </w:r>
      <w:r w:rsidR="00756D4B">
        <w:t xml:space="preserve">As mentioned previously, the GNC unit is integrated with all sub-systems as this acts as the command center for the rover. The propulsion, DAQ, and arm systems are insulated from each other, all with only a connection to GNC for receiving commands and, in the case of DAQ, returning data. </w:t>
      </w:r>
      <w:r w:rsidR="006539FA">
        <w:t>The p</w:t>
      </w:r>
      <w:r w:rsidR="00756D4B">
        <w:t>ropulsion</w:t>
      </w:r>
      <w:r w:rsidR="006539FA">
        <w:t xml:space="preserve"> sub-system</w:t>
      </w:r>
      <w:r w:rsidR="00756D4B">
        <w:t xml:space="preserve"> </w:t>
      </w:r>
      <w:r w:rsidR="006539FA">
        <w:t>has</w:t>
      </w:r>
      <w:r w:rsidR="00756D4B">
        <w:t xml:space="preserve"> a </w:t>
      </w:r>
      <w:r w:rsidR="006539FA">
        <w:t>one-way</w:t>
      </w:r>
      <w:r w:rsidR="00756D4B">
        <w:t xml:space="preserve"> link</w:t>
      </w:r>
      <w:r w:rsidR="006539FA">
        <w:t xml:space="preserve">, </w:t>
      </w:r>
      <w:r w:rsidR="00756D4B">
        <w:t xml:space="preserve">with </w:t>
      </w:r>
      <w:r w:rsidR="006539FA">
        <w:t xml:space="preserve">movement </w:t>
      </w:r>
      <w:r w:rsidR="00756D4B">
        <w:t xml:space="preserve">commands sent from GNC. </w:t>
      </w:r>
      <w:r w:rsidR="00FA5C57">
        <w:t xml:space="preserve">The arm </w:t>
      </w:r>
      <w:r w:rsidR="006539FA">
        <w:t>sub-</w:t>
      </w:r>
      <w:r w:rsidR="00FA5C57">
        <w:t xml:space="preserve">system </w:t>
      </w:r>
      <w:r w:rsidR="006539FA">
        <w:t>has</w:t>
      </w:r>
      <w:r w:rsidR="00FA5C57">
        <w:t xml:space="preserve"> a </w:t>
      </w:r>
      <w:r w:rsidR="006539FA">
        <w:t>one-way</w:t>
      </w:r>
      <w:r w:rsidR="00FA5C57">
        <w:t xml:space="preserve"> </w:t>
      </w:r>
      <w:r w:rsidR="006539FA">
        <w:t xml:space="preserve">link, with the “flag plant” command sent </w:t>
      </w:r>
      <w:r w:rsidR="00F70506">
        <w:t>from GNC, which either releases a spring or commands actuators</w:t>
      </w:r>
      <w:r w:rsidR="008021EF">
        <w:t xml:space="preserve">; method to be determined. </w:t>
      </w:r>
      <w:r w:rsidR="00CF6255">
        <w:t xml:space="preserve">The GNC connection to the DAQ system is a </w:t>
      </w:r>
      <w:r w:rsidR="005F68C6">
        <w:t>two-way</w:t>
      </w:r>
      <w:r w:rsidR="00CF6255">
        <w:t xml:space="preserve"> connection, with </w:t>
      </w:r>
      <w:r w:rsidR="002573DF">
        <w:t xml:space="preserve">image/video capture and </w:t>
      </w:r>
      <w:r w:rsidR="007A6C06">
        <w:t xml:space="preserve">potential camera rotation commands being sent to DAQ, with data returned to GNC for transmission back to the ground station. </w:t>
      </w:r>
    </w:p>
    <w:p w14:paraId="6273BC5A" w14:textId="77777777" w:rsidR="003B075B" w:rsidRPr="0079408A" w:rsidRDefault="003B075B" w:rsidP="00846EED">
      <w:pPr>
        <w:ind w:firstLine="0"/>
      </w:pPr>
    </w:p>
    <w:p w14:paraId="06420B58" w14:textId="451F6121" w:rsidR="002845E0" w:rsidRDefault="002845E0" w:rsidP="00846EED">
      <w:pPr>
        <w:ind w:firstLine="0"/>
        <w:rPr>
          <w:b/>
          <w:bCs/>
        </w:rPr>
      </w:pPr>
      <w:r>
        <w:rPr>
          <w:b/>
          <w:bCs/>
        </w:rPr>
        <w:t>Action and Outcome</w:t>
      </w:r>
    </w:p>
    <w:p w14:paraId="623277A6" w14:textId="7CF96D03" w:rsidR="00150A64" w:rsidRDefault="00035263" w:rsidP="00035263">
      <w:pPr>
        <w:ind w:firstLine="0"/>
      </w:pPr>
      <w:r>
        <w:t xml:space="preserve">To </w:t>
      </w:r>
      <w:r w:rsidR="007138DB">
        <w:t>relate the required action items to a physical outcome</w:t>
      </w:r>
      <w:r w:rsidR="00B362BF">
        <w:t xml:space="preserve">, excluding </w:t>
      </w:r>
      <w:r w:rsidR="00150A64">
        <w:t xml:space="preserve">discussion of the method for achieving the outcome, the following table was generated. </w:t>
      </w:r>
    </w:p>
    <w:p w14:paraId="112F9743" w14:textId="77777777" w:rsidR="00F07219" w:rsidRDefault="00F07219" w:rsidP="00035263">
      <w:pPr>
        <w:ind w:firstLine="0"/>
      </w:pPr>
    </w:p>
    <w:p w14:paraId="7063548F" w14:textId="30DA9BD8" w:rsidR="005F68C6" w:rsidRPr="008916FB" w:rsidRDefault="00A17EDE" w:rsidP="00681AAA">
      <w:pPr>
        <w:pStyle w:val="Caption"/>
        <w:rPr>
          <w:b/>
        </w:rPr>
      </w:pPr>
      <w:bookmarkStart w:id="78" w:name="_Toc119598473"/>
      <w:r>
        <w:lastRenderedPageBreak/>
        <w:t xml:space="preserve">Table </w:t>
      </w:r>
      <w:r w:rsidR="00A86E55">
        <w:fldChar w:fldCharType="begin"/>
      </w:r>
      <w:r w:rsidR="00A86E55">
        <w:instrText xml:space="preserve"> SEQ Table \* ARABIC </w:instrText>
      </w:r>
      <w:r w:rsidR="00A86E55">
        <w:fldChar w:fldCharType="separate"/>
      </w:r>
      <w:r w:rsidR="00DF0B3C">
        <w:rPr>
          <w:noProof/>
        </w:rPr>
        <w:t>5</w:t>
      </w:r>
      <w:r w:rsidR="00A86E55">
        <w:rPr>
          <w:noProof/>
        </w:rPr>
        <w:fldChar w:fldCharType="end"/>
      </w:r>
      <w:r>
        <w:t xml:space="preserve">: </w:t>
      </w:r>
      <w:r w:rsidRPr="00E879CF">
        <w:t>Mission Actions and Nominal Outcomes</w:t>
      </w:r>
      <w:bookmarkEnd w:id="78"/>
    </w:p>
    <w:tbl>
      <w:tblPr>
        <w:tblW w:w="5000" w:type="pct"/>
        <w:tblLayout w:type="fixed"/>
        <w:tblLook w:val="04A0" w:firstRow="1" w:lastRow="0" w:firstColumn="1" w:lastColumn="0" w:noHBand="0" w:noVBand="1"/>
      </w:tblPr>
      <w:tblGrid>
        <w:gridCol w:w="3415"/>
        <w:gridCol w:w="5935"/>
      </w:tblGrid>
      <w:tr w:rsidR="005F1097" w:rsidRPr="002B1DA2" w14:paraId="1172C0BC" w14:textId="77777777" w:rsidTr="005F1097">
        <w:trPr>
          <w:trHeight w:val="312"/>
        </w:trPr>
        <w:tc>
          <w:tcPr>
            <w:tcW w:w="5000"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79DE0116" w14:textId="51A56E40" w:rsidR="005F1097" w:rsidRPr="002B1DA2" w:rsidRDefault="005F68C6">
            <w:pPr>
              <w:spacing w:line="240" w:lineRule="auto"/>
              <w:ind w:firstLine="0"/>
              <w:jc w:val="center"/>
              <w:rPr>
                <w:rFonts w:eastAsia="Times New Roman" w:cs="Times New Roman"/>
                <w:b/>
                <w:bCs/>
                <w:color w:val="000000"/>
                <w:szCs w:val="24"/>
              </w:rPr>
            </w:pPr>
            <w:r>
              <w:rPr>
                <w:rFonts w:eastAsia="Times New Roman" w:cs="Times New Roman"/>
                <w:b/>
                <w:bCs/>
                <w:color w:val="000000"/>
                <w:szCs w:val="24"/>
              </w:rPr>
              <w:t>Mission Actions and Nominal Outcomes</w:t>
            </w:r>
          </w:p>
        </w:tc>
      </w:tr>
      <w:tr w:rsidR="005F1097" w:rsidRPr="000A422F" w14:paraId="0AEEAFBF" w14:textId="77777777" w:rsidTr="005F68C6">
        <w:trPr>
          <w:trHeight w:val="324"/>
        </w:trPr>
        <w:tc>
          <w:tcPr>
            <w:tcW w:w="1826" w:type="pct"/>
            <w:tcBorders>
              <w:top w:val="nil"/>
              <w:left w:val="single" w:sz="4" w:space="0" w:color="auto"/>
              <w:bottom w:val="single" w:sz="4" w:space="0" w:color="auto"/>
              <w:right w:val="single" w:sz="4" w:space="0" w:color="auto"/>
            </w:tcBorders>
            <w:shd w:val="clear" w:color="000000" w:fill="D9D9D9"/>
            <w:noWrap/>
            <w:vAlign w:val="center"/>
            <w:hideMark/>
          </w:tcPr>
          <w:p w14:paraId="7A58A0D2" w14:textId="505DCBBE" w:rsidR="005F1097" w:rsidRPr="000A422F" w:rsidRDefault="005F1097">
            <w:pPr>
              <w:spacing w:line="240" w:lineRule="auto"/>
              <w:ind w:firstLine="0"/>
              <w:jc w:val="center"/>
              <w:rPr>
                <w:rFonts w:eastAsia="Times New Roman" w:cs="Times New Roman"/>
                <w:b/>
                <w:bCs/>
                <w:color w:val="000000"/>
                <w:szCs w:val="24"/>
              </w:rPr>
            </w:pPr>
            <w:r>
              <w:rPr>
                <w:rFonts w:eastAsia="Times New Roman" w:cs="Times New Roman"/>
                <w:b/>
                <w:bCs/>
                <w:color w:val="000000"/>
                <w:szCs w:val="24"/>
              </w:rPr>
              <w:t>Action</w:t>
            </w:r>
          </w:p>
        </w:tc>
        <w:tc>
          <w:tcPr>
            <w:tcW w:w="3174" w:type="pct"/>
            <w:tcBorders>
              <w:top w:val="nil"/>
              <w:left w:val="nil"/>
              <w:bottom w:val="single" w:sz="4" w:space="0" w:color="auto"/>
              <w:right w:val="single" w:sz="4" w:space="0" w:color="auto"/>
            </w:tcBorders>
            <w:shd w:val="clear" w:color="000000" w:fill="D9D9D9"/>
            <w:noWrap/>
            <w:vAlign w:val="center"/>
            <w:hideMark/>
          </w:tcPr>
          <w:p w14:paraId="351E7ECB" w14:textId="02A3EE49" w:rsidR="005F1097" w:rsidRPr="000A422F" w:rsidRDefault="005F1097">
            <w:pPr>
              <w:spacing w:line="240" w:lineRule="auto"/>
              <w:ind w:firstLine="0"/>
              <w:jc w:val="center"/>
              <w:rPr>
                <w:rFonts w:eastAsia="Times New Roman" w:cs="Times New Roman"/>
                <w:b/>
                <w:bCs/>
                <w:color w:val="000000"/>
                <w:szCs w:val="24"/>
              </w:rPr>
            </w:pPr>
            <w:r>
              <w:rPr>
                <w:rFonts w:eastAsia="Times New Roman" w:cs="Times New Roman"/>
                <w:b/>
                <w:bCs/>
                <w:color w:val="000000"/>
                <w:szCs w:val="24"/>
              </w:rPr>
              <w:t>Outcome</w:t>
            </w:r>
          </w:p>
        </w:tc>
      </w:tr>
      <w:tr w:rsidR="005F1097" w:rsidRPr="000A422F" w14:paraId="2D52EB60" w14:textId="77777777" w:rsidTr="005F68C6">
        <w:trPr>
          <w:trHeight w:val="324"/>
        </w:trPr>
        <w:tc>
          <w:tcPr>
            <w:tcW w:w="1826" w:type="pct"/>
            <w:tcBorders>
              <w:top w:val="nil"/>
              <w:left w:val="single" w:sz="4" w:space="0" w:color="auto"/>
              <w:bottom w:val="single" w:sz="4" w:space="0" w:color="auto"/>
              <w:right w:val="single" w:sz="4" w:space="0" w:color="auto"/>
            </w:tcBorders>
            <w:shd w:val="clear" w:color="auto" w:fill="FFFFFF" w:themeFill="background1"/>
            <w:noWrap/>
            <w:vAlign w:val="center"/>
          </w:tcPr>
          <w:p w14:paraId="01D8D8AE" w14:textId="4FC0637C" w:rsidR="005F1097" w:rsidRPr="008775E5" w:rsidRDefault="005F1097">
            <w:pPr>
              <w:spacing w:line="240" w:lineRule="auto"/>
              <w:ind w:firstLine="0"/>
              <w:rPr>
                <w:rFonts w:eastAsia="Times New Roman" w:cs="Times New Roman"/>
                <w:color w:val="000000"/>
                <w:szCs w:val="24"/>
              </w:rPr>
            </w:pPr>
            <w:r>
              <w:rPr>
                <w:rFonts w:eastAsia="Times New Roman" w:cs="Times New Roman"/>
                <w:color w:val="000000"/>
                <w:szCs w:val="24"/>
              </w:rPr>
              <w:t>Ignition command sent</w:t>
            </w:r>
          </w:p>
        </w:tc>
        <w:tc>
          <w:tcPr>
            <w:tcW w:w="3174" w:type="pct"/>
            <w:tcBorders>
              <w:top w:val="nil"/>
              <w:left w:val="nil"/>
              <w:bottom w:val="single" w:sz="4" w:space="0" w:color="auto"/>
              <w:right w:val="single" w:sz="4" w:space="0" w:color="auto"/>
            </w:tcBorders>
            <w:shd w:val="clear" w:color="auto" w:fill="FFFFFF" w:themeFill="background1"/>
            <w:noWrap/>
            <w:vAlign w:val="center"/>
          </w:tcPr>
          <w:p w14:paraId="4A03BE8A" w14:textId="77777777" w:rsidR="005F1097" w:rsidRDefault="005F1097">
            <w:pPr>
              <w:spacing w:line="240" w:lineRule="auto"/>
              <w:ind w:firstLine="0"/>
              <w:jc w:val="center"/>
              <w:rPr>
                <w:rFonts w:eastAsia="Times New Roman" w:cs="Times New Roman"/>
                <w:color w:val="000000"/>
                <w:szCs w:val="24"/>
              </w:rPr>
            </w:pPr>
            <w:r>
              <w:rPr>
                <w:rFonts w:eastAsia="Times New Roman" w:cs="Times New Roman"/>
                <w:color w:val="000000"/>
                <w:szCs w:val="24"/>
              </w:rPr>
              <w:t xml:space="preserve">E-matches electrically ignite, </w:t>
            </w:r>
          </w:p>
          <w:p w14:paraId="76FD37B7" w14:textId="5987CE57" w:rsidR="005F1097" w:rsidRPr="008775E5" w:rsidRDefault="005F1097">
            <w:pPr>
              <w:spacing w:line="240" w:lineRule="auto"/>
              <w:ind w:firstLine="0"/>
              <w:jc w:val="center"/>
              <w:rPr>
                <w:rFonts w:eastAsia="Times New Roman" w:cs="Times New Roman"/>
                <w:color w:val="000000"/>
                <w:szCs w:val="24"/>
              </w:rPr>
            </w:pPr>
            <w:r>
              <w:rPr>
                <w:rFonts w:eastAsia="Times New Roman" w:cs="Times New Roman"/>
                <w:color w:val="000000"/>
                <w:szCs w:val="24"/>
              </w:rPr>
              <w:t>solid fuel begins combustion</w:t>
            </w:r>
          </w:p>
        </w:tc>
      </w:tr>
      <w:tr w:rsidR="005F1097" w:rsidRPr="002B1DA2" w14:paraId="5A52FC4F" w14:textId="77777777" w:rsidTr="005F68C6">
        <w:trPr>
          <w:trHeight w:val="312"/>
        </w:trPr>
        <w:tc>
          <w:tcPr>
            <w:tcW w:w="182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11C87C8" w14:textId="1312AB65" w:rsidR="005F1097" w:rsidRPr="002B1DA2" w:rsidRDefault="005F1097">
            <w:pPr>
              <w:spacing w:line="240" w:lineRule="auto"/>
              <w:ind w:firstLine="0"/>
              <w:rPr>
                <w:rFonts w:eastAsia="Times New Roman" w:cs="Times New Roman"/>
                <w:color w:val="000000"/>
                <w:szCs w:val="24"/>
              </w:rPr>
            </w:pPr>
            <w:r>
              <w:rPr>
                <w:rFonts w:eastAsia="Times New Roman" w:cs="Times New Roman"/>
                <w:color w:val="000000"/>
                <w:szCs w:val="24"/>
              </w:rPr>
              <w:t>Motor ignition</w:t>
            </w:r>
          </w:p>
        </w:tc>
        <w:tc>
          <w:tcPr>
            <w:tcW w:w="3174" w:type="pct"/>
            <w:tcBorders>
              <w:top w:val="nil"/>
              <w:left w:val="nil"/>
              <w:bottom w:val="single" w:sz="4" w:space="0" w:color="auto"/>
              <w:right w:val="single" w:sz="4" w:space="0" w:color="auto"/>
            </w:tcBorders>
            <w:shd w:val="clear" w:color="auto" w:fill="D9D9D9" w:themeFill="background1" w:themeFillShade="D9"/>
            <w:noWrap/>
            <w:vAlign w:val="center"/>
            <w:hideMark/>
          </w:tcPr>
          <w:p w14:paraId="1E91EF8E" w14:textId="1C2A7603" w:rsidR="005F1097" w:rsidRPr="002B1DA2" w:rsidRDefault="005F1097">
            <w:pPr>
              <w:spacing w:line="240" w:lineRule="auto"/>
              <w:ind w:firstLine="0"/>
              <w:jc w:val="center"/>
              <w:rPr>
                <w:rFonts w:eastAsia="Times New Roman" w:cs="Times New Roman"/>
                <w:color w:val="000000"/>
                <w:szCs w:val="24"/>
              </w:rPr>
            </w:pPr>
            <w:r>
              <w:rPr>
                <w:rFonts w:eastAsia="Times New Roman" w:cs="Times New Roman"/>
                <w:color w:val="000000"/>
                <w:szCs w:val="24"/>
              </w:rPr>
              <w:t>Vehicle is accelerated off launch rails to proper rail exit speed and launch angle</w:t>
            </w:r>
          </w:p>
        </w:tc>
      </w:tr>
      <w:tr w:rsidR="005F1097" w:rsidRPr="002B1DA2" w14:paraId="0257C1B1" w14:textId="77777777" w:rsidTr="005F68C6">
        <w:trPr>
          <w:trHeight w:val="312"/>
        </w:trPr>
        <w:tc>
          <w:tcPr>
            <w:tcW w:w="182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A64409" w14:textId="0DFA270F" w:rsidR="005F1097" w:rsidRPr="002B1DA2" w:rsidRDefault="005F1097">
            <w:pPr>
              <w:spacing w:line="240" w:lineRule="auto"/>
              <w:ind w:firstLine="0"/>
              <w:rPr>
                <w:rFonts w:eastAsia="Times New Roman" w:cs="Times New Roman"/>
                <w:color w:val="000000"/>
                <w:szCs w:val="24"/>
              </w:rPr>
            </w:pPr>
            <w:r>
              <w:rPr>
                <w:rFonts w:eastAsia="Times New Roman" w:cs="Times New Roman"/>
                <w:color w:val="000000"/>
                <w:szCs w:val="24"/>
              </w:rPr>
              <w:t xml:space="preserve">Motor burnout  </w:t>
            </w:r>
          </w:p>
        </w:tc>
        <w:tc>
          <w:tcPr>
            <w:tcW w:w="3174" w:type="pct"/>
            <w:tcBorders>
              <w:top w:val="nil"/>
              <w:left w:val="nil"/>
              <w:bottom w:val="single" w:sz="4" w:space="0" w:color="auto"/>
              <w:right w:val="single" w:sz="4" w:space="0" w:color="auto"/>
            </w:tcBorders>
            <w:shd w:val="clear" w:color="auto" w:fill="FFFFFF" w:themeFill="background1"/>
            <w:noWrap/>
            <w:vAlign w:val="center"/>
            <w:hideMark/>
          </w:tcPr>
          <w:p w14:paraId="518CD5E0" w14:textId="24773D5D" w:rsidR="005F1097" w:rsidRPr="002B1DA2" w:rsidRDefault="005F1097">
            <w:pPr>
              <w:spacing w:line="240" w:lineRule="auto"/>
              <w:ind w:firstLine="0"/>
              <w:jc w:val="center"/>
              <w:rPr>
                <w:rFonts w:eastAsia="Times New Roman" w:cs="Times New Roman"/>
                <w:color w:val="000000"/>
                <w:szCs w:val="24"/>
              </w:rPr>
            </w:pPr>
            <w:r>
              <w:rPr>
                <w:rFonts w:eastAsia="Times New Roman" w:cs="Times New Roman"/>
                <w:color w:val="000000"/>
                <w:szCs w:val="24"/>
              </w:rPr>
              <w:t>Loss of thrust causes no significant perturbations to vehicle stability</w:t>
            </w:r>
            <w:r w:rsidRPr="002B1DA2">
              <w:rPr>
                <w:rFonts w:eastAsia="Times New Roman" w:cs="Times New Roman"/>
                <w:color w:val="000000"/>
                <w:szCs w:val="24"/>
              </w:rPr>
              <w:t> </w:t>
            </w:r>
          </w:p>
        </w:tc>
      </w:tr>
      <w:tr w:rsidR="005F1097" w:rsidRPr="002B1DA2" w14:paraId="76164A0C" w14:textId="77777777" w:rsidTr="005F68C6">
        <w:trPr>
          <w:trHeight w:val="312"/>
        </w:trPr>
        <w:tc>
          <w:tcPr>
            <w:tcW w:w="1826"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BAE5D71" w14:textId="410D38C7" w:rsidR="005F1097" w:rsidRPr="002B1DA2" w:rsidRDefault="005F1097">
            <w:pPr>
              <w:spacing w:line="240" w:lineRule="auto"/>
              <w:ind w:firstLine="0"/>
              <w:rPr>
                <w:rFonts w:eastAsia="Times New Roman" w:cs="Times New Roman"/>
                <w:color w:val="000000"/>
                <w:szCs w:val="24"/>
              </w:rPr>
            </w:pPr>
            <w:r>
              <w:rPr>
                <w:rFonts w:eastAsia="Times New Roman" w:cs="Times New Roman"/>
                <w:color w:val="000000"/>
                <w:szCs w:val="24"/>
              </w:rPr>
              <w:t xml:space="preserve">Camera command sequence sent   </w:t>
            </w:r>
          </w:p>
        </w:tc>
        <w:tc>
          <w:tcPr>
            <w:tcW w:w="3174" w:type="pct"/>
            <w:tcBorders>
              <w:top w:val="nil"/>
              <w:left w:val="nil"/>
              <w:bottom w:val="single" w:sz="4" w:space="0" w:color="auto"/>
              <w:right w:val="single" w:sz="4" w:space="0" w:color="auto"/>
            </w:tcBorders>
            <w:shd w:val="clear" w:color="auto" w:fill="D9D9D9" w:themeFill="background1" w:themeFillShade="D9"/>
            <w:noWrap/>
            <w:vAlign w:val="center"/>
            <w:hideMark/>
          </w:tcPr>
          <w:p w14:paraId="6B43B674" w14:textId="7EE1171F" w:rsidR="005F1097" w:rsidRPr="002B1DA2" w:rsidRDefault="005F1097">
            <w:pPr>
              <w:spacing w:line="240" w:lineRule="auto"/>
              <w:ind w:firstLine="0"/>
              <w:jc w:val="center"/>
              <w:rPr>
                <w:rFonts w:eastAsia="Times New Roman" w:cs="Times New Roman"/>
                <w:color w:val="000000"/>
                <w:szCs w:val="24"/>
              </w:rPr>
            </w:pPr>
            <w:r>
              <w:rPr>
                <w:rFonts w:eastAsia="Times New Roman" w:cs="Times New Roman"/>
                <w:color w:val="000000"/>
                <w:szCs w:val="24"/>
              </w:rPr>
              <w:t xml:space="preserve">Camera </w:t>
            </w:r>
            <w:r w:rsidR="001D672C">
              <w:rPr>
                <w:rFonts w:eastAsia="Times New Roman" w:cs="Times New Roman"/>
                <w:color w:val="000000"/>
                <w:szCs w:val="24"/>
              </w:rPr>
              <w:t>captures photos, applies/removes filters, changes image orientation. Camera actuator rotates camera about Z-axis properly</w:t>
            </w:r>
            <w:r w:rsidRPr="002B1DA2">
              <w:rPr>
                <w:rFonts w:eastAsia="Times New Roman" w:cs="Times New Roman"/>
                <w:color w:val="000000"/>
                <w:szCs w:val="24"/>
              </w:rPr>
              <w:t> </w:t>
            </w:r>
          </w:p>
        </w:tc>
      </w:tr>
      <w:tr w:rsidR="005F1097" w:rsidRPr="002B1DA2" w14:paraId="7C76C9DF" w14:textId="77777777" w:rsidTr="005F68C6">
        <w:trPr>
          <w:trHeight w:val="312"/>
        </w:trPr>
        <w:tc>
          <w:tcPr>
            <w:tcW w:w="18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2395E9" w14:textId="78F15F11" w:rsidR="005F1097" w:rsidRPr="002B1DA2" w:rsidRDefault="005F1097">
            <w:pPr>
              <w:spacing w:line="240" w:lineRule="auto"/>
              <w:ind w:firstLine="0"/>
              <w:rPr>
                <w:rFonts w:eastAsia="Times New Roman" w:cs="Times New Roman"/>
                <w:color w:val="000000"/>
                <w:szCs w:val="24"/>
              </w:rPr>
            </w:pPr>
            <w:r>
              <w:rPr>
                <w:rFonts w:eastAsia="Times New Roman" w:cs="Times New Roman"/>
                <w:color w:val="000000"/>
                <w:szCs w:val="24"/>
              </w:rPr>
              <w:t xml:space="preserve">Apogee reached </w:t>
            </w:r>
          </w:p>
        </w:tc>
        <w:tc>
          <w:tcPr>
            <w:tcW w:w="31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03AE6B0" w14:textId="6CC55BDD" w:rsidR="005F1097" w:rsidRPr="002B1DA2" w:rsidRDefault="0012655C">
            <w:pPr>
              <w:spacing w:line="240" w:lineRule="auto"/>
              <w:ind w:firstLine="0"/>
              <w:jc w:val="center"/>
              <w:rPr>
                <w:rFonts w:eastAsia="Times New Roman" w:cs="Times New Roman"/>
                <w:color w:val="000000"/>
                <w:szCs w:val="24"/>
              </w:rPr>
            </w:pPr>
            <w:r>
              <w:rPr>
                <w:rFonts w:eastAsia="Times New Roman" w:cs="Times New Roman"/>
                <w:color w:val="000000"/>
                <w:szCs w:val="24"/>
              </w:rPr>
              <w:t xml:space="preserve">Flight computer </w:t>
            </w:r>
            <w:r w:rsidR="004157B2">
              <w:rPr>
                <w:rFonts w:eastAsia="Times New Roman" w:cs="Times New Roman"/>
                <w:color w:val="000000"/>
                <w:szCs w:val="24"/>
              </w:rPr>
              <w:t>DAQ systems reads zero velocity and commands drogue deploy</w:t>
            </w:r>
            <w:r w:rsidR="005F1097" w:rsidRPr="002B1DA2">
              <w:rPr>
                <w:rFonts w:eastAsia="Times New Roman" w:cs="Times New Roman"/>
                <w:color w:val="000000"/>
                <w:szCs w:val="24"/>
              </w:rPr>
              <w:t> </w:t>
            </w:r>
          </w:p>
        </w:tc>
      </w:tr>
      <w:tr w:rsidR="005F1097" w:rsidRPr="002B1DA2" w14:paraId="6D6C98BB" w14:textId="77777777" w:rsidTr="005F68C6">
        <w:trPr>
          <w:trHeight w:val="312"/>
        </w:trPr>
        <w:tc>
          <w:tcPr>
            <w:tcW w:w="1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787CF63" w14:textId="69378534" w:rsidR="005F1097" w:rsidRDefault="005F1097">
            <w:pPr>
              <w:spacing w:line="240" w:lineRule="auto"/>
              <w:ind w:firstLine="0"/>
              <w:rPr>
                <w:rFonts w:eastAsia="Times New Roman" w:cs="Times New Roman"/>
                <w:color w:val="000000"/>
                <w:szCs w:val="24"/>
              </w:rPr>
            </w:pPr>
            <w:r>
              <w:rPr>
                <w:rFonts w:eastAsia="Times New Roman" w:cs="Times New Roman"/>
                <w:color w:val="000000"/>
                <w:szCs w:val="24"/>
              </w:rPr>
              <w:t xml:space="preserve">Drogue chute deployment </w:t>
            </w:r>
          </w:p>
        </w:tc>
        <w:tc>
          <w:tcPr>
            <w:tcW w:w="317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2BDA90" w14:textId="1CDD1A8B" w:rsidR="005F1097" w:rsidRPr="002B1DA2" w:rsidRDefault="004157B2">
            <w:pPr>
              <w:spacing w:line="240" w:lineRule="auto"/>
              <w:ind w:firstLine="0"/>
              <w:jc w:val="center"/>
              <w:rPr>
                <w:rFonts w:eastAsia="Times New Roman" w:cs="Times New Roman"/>
                <w:color w:val="000000"/>
                <w:szCs w:val="24"/>
              </w:rPr>
            </w:pPr>
            <w:r>
              <w:rPr>
                <w:rFonts w:eastAsia="Times New Roman" w:cs="Times New Roman"/>
                <w:color w:val="000000"/>
                <w:szCs w:val="24"/>
              </w:rPr>
              <w:t>Ejection charges fire, drogue chute deploys without entanglement or loss of vehicle stability before apogee + 2s</w:t>
            </w:r>
          </w:p>
        </w:tc>
      </w:tr>
      <w:tr w:rsidR="005F1097" w:rsidRPr="002B1DA2" w14:paraId="2411B778" w14:textId="77777777" w:rsidTr="005F68C6">
        <w:trPr>
          <w:trHeight w:val="312"/>
        </w:trPr>
        <w:tc>
          <w:tcPr>
            <w:tcW w:w="18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0FB03B" w14:textId="5C017CC5" w:rsidR="005F1097" w:rsidRDefault="00196063">
            <w:pPr>
              <w:spacing w:line="240" w:lineRule="auto"/>
              <w:ind w:firstLine="0"/>
              <w:rPr>
                <w:rFonts w:eastAsia="Times New Roman" w:cs="Times New Roman"/>
                <w:color w:val="000000"/>
                <w:szCs w:val="24"/>
              </w:rPr>
            </w:pPr>
            <w:r>
              <w:rPr>
                <w:rFonts w:eastAsia="Times New Roman" w:cs="Times New Roman"/>
                <w:color w:val="000000"/>
                <w:szCs w:val="24"/>
              </w:rPr>
              <w:t>Vehicle reaches 600 ft AGL</w:t>
            </w:r>
            <w:r w:rsidR="005F1097">
              <w:rPr>
                <w:rFonts w:eastAsia="Times New Roman" w:cs="Times New Roman"/>
                <w:color w:val="000000"/>
                <w:szCs w:val="24"/>
              </w:rPr>
              <w:t xml:space="preserve"> </w:t>
            </w:r>
          </w:p>
        </w:tc>
        <w:tc>
          <w:tcPr>
            <w:tcW w:w="3174" w:type="pct"/>
            <w:tcBorders>
              <w:top w:val="single" w:sz="4" w:space="0" w:color="auto"/>
              <w:left w:val="nil"/>
              <w:bottom w:val="single" w:sz="4" w:space="0" w:color="auto"/>
              <w:right w:val="single" w:sz="4" w:space="0" w:color="auto"/>
            </w:tcBorders>
            <w:shd w:val="clear" w:color="auto" w:fill="FFFFFF" w:themeFill="background1"/>
            <w:noWrap/>
            <w:vAlign w:val="center"/>
          </w:tcPr>
          <w:p w14:paraId="48E8BFC5" w14:textId="49ABAF5B" w:rsidR="005F1097" w:rsidRPr="002B1DA2" w:rsidRDefault="00196063">
            <w:pPr>
              <w:spacing w:line="240" w:lineRule="auto"/>
              <w:ind w:firstLine="0"/>
              <w:jc w:val="center"/>
              <w:rPr>
                <w:rFonts w:eastAsia="Times New Roman" w:cs="Times New Roman"/>
                <w:color w:val="000000"/>
                <w:szCs w:val="24"/>
              </w:rPr>
            </w:pPr>
            <w:r>
              <w:rPr>
                <w:rFonts w:eastAsia="Times New Roman" w:cs="Times New Roman"/>
                <w:color w:val="000000"/>
                <w:szCs w:val="24"/>
              </w:rPr>
              <w:t>Barometer</w:t>
            </w:r>
            <w:r w:rsidR="009557AB">
              <w:rPr>
                <w:rFonts w:eastAsia="Times New Roman" w:cs="Times New Roman"/>
                <w:color w:val="000000"/>
                <w:szCs w:val="24"/>
              </w:rPr>
              <w:t>/accelerometer data allow for calculation of altitude</w:t>
            </w:r>
            <w:r w:rsidR="00C2717F">
              <w:rPr>
                <w:rFonts w:eastAsia="Times New Roman" w:cs="Times New Roman"/>
                <w:color w:val="000000"/>
                <w:szCs w:val="24"/>
              </w:rPr>
              <w:t>, flight control orders main deployment</w:t>
            </w:r>
          </w:p>
        </w:tc>
      </w:tr>
      <w:tr w:rsidR="00196063" w:rsidRPr="002B1DA2" w14:paraId="1C8036EF" w14:textId="77777777" w:rsidTr="005F68C6">
        <w:trPr>
          <w:trHeight w:val="312"/>
        </w:trPr>
        <w:tc>
          <w:tcPr>
            <w:tcW w:w="1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39AEF35" w14:textId="71BD547A" w:rsidR="00196063" w:rsidRDefault="00196063">
            <w:pPr>
              <w:spacing w:line="240" w:lineRule="auto"/>
              <w:ind w:firstLine="0"/>
              <w:rPr>
                <w:rFonts w:eastAsia="Times New Roman" w:cs="Times New Roman"/>
                <w:color w:val="000000"/>
                <w:szCs w:val="24"/>
              </w:rPr>
            </w:pPr>
            <w:r>
              <w:rPr>
                <w:rFonts w:eastAsia="Times New Roman" w:cs="Times New Roman"/>
                <w:color w:val="000000"/>
                <w:szCs w:val="24"/>
              </w:rPr>
              <w:t>Main chute deployment</w:t>
            </w:r>
          </w:p>
        </w:tc>
        <w:tc>
          <w:tcPr>
            <w:tcW w:w="317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D787C4" w14:textId="4E920926" w:rsidR="00196063" w:rsidRPr="002B1DA2" w:rsidRDefault="00C2717F">
            <w:pPr>
              <w:spacing w:line="240" w:lineRule="auto"/>
              <w:ind w:firstLine="0"/>
              <w:jc w:val="center"/>
              <w:rPr>
                <w:rFonts w:eastAsia="Times New Roman" w:cs="Times New Roman"/>
                <w:color w:val="000000"/>
                <w:szCs w:val="24"/>
              </w:rPr>
            </w:pPr>
            <w:r>
              <w:rPr>
                <w:rFonts w:eastAsia="Times New Roman" w:cs="Times New Roman"/>
                <w:color w:val="000000"/>
                <w:szCs w:val="24"/>
              </w:rPr>
              <w:t xml:space="preserve">Ejection charges fire, main chute deploys without entanglement </w:t>
            </w:r>
            <w:r w:rsidR="005A7E89">
              <w:rPr>
                <w:rFonts w:eastAsia="Times New Roman" w:cs="Times New Roman"/>
                <w:color w:val="000000"/>
                <w:szCs w:val="24"/>
              </w:rPr>
              <w:t>above 550 ft</w:t>
            </w:r>
            <w:r w:rsidR="00D02E7A">
              <w:rPr>
                <w:rFonts w:eastAsia="Times New Roman" w:cs="Times New Roman"/>
                <w:color w:val="000000"/>
                <w:szCs w:val="24"/>
              </w:rPr>
              <w:t>, descent rate reduces to 17 ft/s</w:t>
            </w:r>
          </w:p>
        </w:tc>
      </w:tr>
      <w:tr w:rsidR="005F1097" w:rsidRPr="002B1DA2" w14:paraId="0CF4E6B1" w14:textId="77777777" w:rsidTr="005F68C6">
        <w:trPr>
          <w:trHeight w:val="312"/>
        </w:trPr>
        <w:tc>
          <w:tcPr>
            <w:tcW w:w="18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998A08" w14:textId="6EAD2173" w:rsidR="005F1097" w:rsidRDefault="005F1097">
            <w:pPr>
              <w:spacing w:line="240" w:lineRule="auto"/>
              <w:ind w:firstLine="0"/>
              <w:rPr>
                <w:rFonts w:eastAsia="Times New Roman" w:cs="Times New Roman"/>
                <w:color w:val="000000"/>
                <w:szCs w:val="24"/>
              </w:rPr>
            </w:pPr>
            <w:r>
              <w:rPr>
                <w:rFonts w:eastAsia="Times New Roman" w:cs="Times New Roman"/>
                <w:color w:val="000000"/>
                <w:szCs w:val="24"/>
              </w:rPr>
              <w:t>Ground impact</w:t>
            </w:r>
          </w:p>
        </w:tc>
        <w:tc>
          <w:tcPr>
            <w:tcW w:w="3174" w:type="pct"/>
            <w:tcBorders>
              <w:top w:val="single" w:sz="4" w:space="0" w:color="auto"/>
              <w:left w:val="nil"/>
              <w:bottom w:val="single" w:sz="4" w:space="0" w:color="auto"/>
              <w:right w:val="single" w:sz="4" w:space="0" w:color="auto"/>
            </w:tcBorders>
            <w:shd w:val="clear" w:color="auto" w:fill="FFFFFF" w:themeFill="background1"/>
            <w:noWrap/>
            <w:vAlign w:val="center"/>
          </w:tcPr>
          <w:p w14:paraId="315109E2" w14:textId="284BD2DE" w:rsidR="005F1097" w:rsidRPr="002B1DA2" w:rsidRDefault="00D02E7A">
            <w:pPr>
              <w:spacing w:line="240" w:lineRule="auto"/>
              <w:ind w:firstLine="0"/>
              <w:jc w:val="center"/>
              <w:rPr>
                <w:rFonts w:eastAsia="Times New Roman" w:cs="Times New Roman"/>
                <w:color w:val="000000"/>
                <w:szCs w:val="24"/>
              </w:rPr>
            </w:pPr>
            <w:r>
              <w:rPr>
                <w:rFonts w:eastAsia="Times New Roman" w:cs="Times New Roman"/>
                <w:color w:val="000000"/>
                <w:szCs w:val="24"/>
              </w:rPr>
              <w:t xml:space="preserve">Vehicle integrity is not compromised after ground impact. Payload bay lands in </w:t>
            </w:r>
            <w:r w:rsidR="007B15B6">
              <w:rPr>
                <w:rFonts w:eastAsia="Times New Roman" w:cs="Times New Roman"/>
                <w:color w:val="000000"/>
                <w:szCs w:val="24"/>
              </w:rPr>
              <w:t>configuration suitable for rover deployment</w:t>
            </w:r>
          </w:p>
        </w:tc>
      </w:tr>
      <w:tr w:rsidR="005F1097" w:rsidRPr="002B1DA2" w14:paraId="30FA5315" w14:textId="77777777" w:rsidTr="005F68C6">
        <w:trPr>
          <w:trHeight w:val="312"/>
        </w:trPr>
        <w:tc>
          <w:tcPr>
            <w:tcW w:w="1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D2E8B80" w14:textId="1501B8C3" w:rsidR="005F1097" w:rsidRDefault="005F1097">
            <w:pPr>
              <w:spacing w:line="240" w:lineRule="auto"/>
              <w:ind w:firstLine="0"/>
              <w:rPr>
                <w:rFonts w:eastAsia="Times New Roman" w:cs="Times New Roman"/>
                <w:color w:val="000000"/>
                <w:szCs w:val="24"/>
              </w:rPr>
            </w:pPr>
            <w:r>
              <w:rPr>
                <w:rFonts w:eastAsia="Times New Roman" w:cs="Times New Roman"/>
                <w:color w:val="000000"/>
                <w:szCs w:val="24"/>
              </w:rPr>
              <w:t>Payload deploy command sent</w:t>
            </w:r>
          </w:p>
        </w:tc>
        <w:tc>
          <w:tcPr>
            <w:tcW w:w="317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AA7FEC" w14:textId="7978341F" w:rsidR="005F1097" w:rsidRPr="002B1DA2" w:rsidRDefault="007B15B6">
            <w:pPr>
              <w:spacing w:line="240" w:lineRule="auto"/>
              <w:ind w:firstLine="0"/>
              <w:jc w:val="center"/>
              <w:rPr>
                <w:rFonts w:eastAsia="Times New Roman" w:cs="Times New Roman"/>
                <w:color w:val="000000"/>
                <w:szCs w:val="24"/>
              </w:rPr>
            </w:pPr>
            <w:r>
              <w:rPr>
                <w:rFonts w:eastAsia="Times New Roman" w:cs="Times New Roman"/>
                <w:color w:val="000000"/>
                <w:szCs w:val="24"/>
              </w:rPr>
              <w:t xml:space="preserve">Avionics commands rover GNC “wake up”. GNC commands propulsion to exit payload bay. Rover </w:t>
            </w:r>
            <w:r w:rsidR="00D2295E">
              <w:rPr>
                <w:rFonts w:eastAsia="Times New Roman" w:cs="Times New Roman"/>
                <w:color w:val="000000"/>
                <w:szCs w:val="24"/>
              </w:rPr>
              <w:t>can</w:t>
            </w:r>
            <w:r>
              <w:rPr>
                <w:rFonts w:eastAsia="Times New Roman" w:cs="Times New Roman"/>
                <w:color w:val="000000"/>
                <w:szCs w:val="24"/>
              </w:rPr>
              <w:t xml:space="preserve"> exit bay without issue. </w:t>
            </w:r>
          </w:p>
        </w:tc>
      </w:tr>
      <w:tr w:rsidR="005F1097" w:rsidRPr="002B1DA2" w14:paraId="2A9DA074" w14:textId="77777777" w:rsidTr="005F68C6">
        <w:trPr>
          <w:trHeight w:val="312"/>
        </w:trPr>
        <w:tc>
          <w:tcPr>
            <w:tcW w:w="18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2D8432" w14:textId="414DC103" w:rsidR="005F1097" w:rsidRDefault="005F1097">
            <w:pPr>
              <w:spacing w:line="240" w:lineRule="auto"/>
              <w:ind w:firstLine="0"/>
              <w:rPr>
                <w:rFonts w:eastAsia="Times New Roman" w:cs="Times New Roman"/>
                <w:color w:val="000000"/>
                <w:szCs w:val="24"/>
              </w:rPr>
            </w:pPr>
            <w:r>
              <w:rPr>
                <w:rFonts w:eastAsia="Times New Roman" w:cs="Times New Roman"/>
                <w:color w:val="000000"/>
                <w:szCs w:val="24"/>
              </w:rPr>
              <w:t>Payload movement commands sent</w:t>
            </w:r>
          </w:p>
        </w:tc>
        <w:tc>
          <w:tcPr>
            <w:tcW w:w="3174" w:type="pct"/>
            <w:tcBorders>
              <w:top w:val="single" w:sz="4" w:space="0" w:color="auto"/>
              <w:left w:val="nil"/>
              <w:bottom w:val="single" w:sz="4" w:space="0" w:color="auto"/>
              <w:right w:val="single" w:sz="4" w:space="0" w:color="auto"/>
            </w:tcBorders>
            <w:shd w:val="clear" w:color="auto" w:fill="FFFFFF" w:themeFill="background1"/>
            <w:noWrap/>
            <w:vAlign w:val="center"/>
          </w:tcPr>
          <w:p w14:paraId="243544D0" w14:textId="2FC0AB6B" w:rsidR="005F1097" w:rsidRPr="002B1DA2" w:rsidRDefault="0015724C">
            <w:pPr>
              <w:spacing w:line="240" w:lineRule="auto"/>
              <w:ind w:firstLine="0"/>
              <w:jc w:val="center"/>
              <w:rPr>
                <w:rFonts w:eastAsia="Times New Roman" w:cs="Times New Roman"/>
                <w:color w:val="000000"/>
                <w:szCs w:val="24"/>
              </w:rPr>
            </w:pPr>
            <w:r>
              <w:rPr>
                <w:rFonts w:eastAsia="Times New Roman" w:cs="Times New Roman"/>
                <w:color w:val="000000"/>
                <w:szCs w:val="24"/>
              </w:rPr>
              <w:t xml:space="preserve">Rover </w:t>
            </w:r>
            <w:r w:rsidR="005F68C6">
              <w:rPr>
                <w:rFonts w:eastAsia="Times New Roman" w:cs="Times New Roman"/>
                <w:color w:val="000000"/>
                <w:szCs w:val="24"/>
              </w:rPr>
              <w:t>can</w:t>
            </w:r>
            <w:r w:rsidR="00887C61">
              <w:rPr>
                <w:rFonts w:eastAsia="Times New Roman" w:cs="Times New Roman"/>
                <w:color w:val="000000"/>
                <w:szCs w:val="24"/>
              </w:rPr>
              <w:t xml:space="preserve"> move over terrain without becoming immobilized </w:t>
            </w:r>
            <w:r w:rsidR="00031421">
              <w:rPr>
                <w:rFonts w:eastAsia="Times New Roman" w:cs="Times New Roman"/>
                <w:color w:val="000000"/>
                <w:szCs w:val="24"/>
              </w:rPr>
              <w:t>by outside factors</w:t>
            </w:r>
          </w:p>
        </w:tc>
      </w:tr>
      <w:tr w:rsidR="005F1097" w:rsidRPr="002B1DA2" w14:paraId="23853584" w14:textId="77777777" w:rsidTr="005F68C6">
        <w:trPr>
          <w:trHeight w:val="312"/>
        </w:trPr>
        <w:tc>
          <w:tcPr>
            <w:tcW w:w="1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DBAFF17" w14:textId="41B43EDB" w:rsidR="005F1097" w:rsidRDefault="005F1097">
            <w:pPr>
              <w:spacing w:line="240" w:lineRule="auto"/>
              <w:ind w:firstLine="0"/>
              <w:rPr>
                <w:rFonts w:eastAsia="Times New Roman" w:cs="Times New Roman"/>
                <w:color w:val="000000"/>
                <w:szCs w:val="24"/>
              </w:rPr>
            </w:pPr>
            <w:r>
              <w:rPr>
                <w:rFonts w:eastAsia="Times New Roman" w:cs="Times New Roman"/>
                <w:color w:val="000000"/>
                <w:szCs w:val="24"/>
              </w:rPr>
              <w:t>DAQ photogrammetry capture sequence commands sent</w:t>
            </w:r>
          </w:p>
        </w:tc>
        <w:tc>
          <w:tcPr>
            <w:tcW w:w="3174"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D8F6E9" w14:textId="63259C96" w:rsidR="005F1097" w:rsidRPr="002B1DA2" w:rsidRDefault="00031421">
            <w:pPr>
              <w:spacing w:line="240" w:lineRule="auto"/>
              <w:ind w:firstLine="0"/>
              <w:jc w:val="center"/>
              <w:rPr>
                <w:rFonts w:eastAsia="Times New Roman" w:cs="Times New Roman"/>
                <w:color w:val="000000"/>
                <w:szCs w:val="24"/>
              </w:rPr>
            </w:pPr>
            <w:r>
              <w:rPr>
                <w:rFonts w:eastAsia="Times New Roman" w:cs="Times New Roman"/>
                <w:color w:val="000000"/>
                <w:szCs w:val="24"/>
              </w:rPr>
              <w:t xml:space="preserve">DAQ system is able to capture and transmit photo and video. Camera turret </w:t>
            </w:r>
            <w:r w:rsidR="005F68C6">
              <w:rPr>
                <w:rFonts w:eastAsia="Times New Roman" w:cs="Times New Roman"/>
                <w:color w:val="000000"/>
                <w:szCs w:val="24"/>
              </w:rPr>
              <w:t>can</w:t>
            </w:r>
            <w:r>
              <w:rPr>
                <w:rFonts w:eastAsia="Times New Roman" w:cs="Times New Roman"/>
                <w:color w:val="000000"/>
                <w:szCs w:val="24"/>
              </w:rPr>
              <w:t xml:space="preserve"> rotate if commanded.</w:t>
            </w:r>
          </w:p>
        </w:tc>
      </w:tr>
      <w:tr w:rsidR="005F1097" w:rsidRPr="002B1DA2" w14:paraId="69202F55" w14:textId="77777777" w:rsidTr="005F68C6">
        <w:trPr>
          <w:trHeight w:val="312"/>
        </w:trPr>
        <w:tc>
          <w:tcPr>
            <w:tcW w:w="182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AACCAB" w14:textId="568B0A6F" w:rsidR="005F1097" w:rsidRDefault="005F1097">
            <w:pPr>
              <w:spacing w:line="240" w:lineRule="auto"/>
              <w:ind w:firstLine="0"/>
              <w:rPr>
                <w:rFonts w:eastAsia="Times New Roman" w:cs="Times New Roman"/>
                <w:color w:val="000000"/>
                <w:szCs w:val="24"/>
              </w:rPr>
            </w:pPr>
            <w:r>
              <w:rPr>
                <w:rFonts w:eastAsia="Times New Roman" w:cs="Times New Roman"/>
                <w:color w:val="000000"/>
                <w:szCs w:val="24"/>
              </w:rPr>
              <w:t>“Flag plant” command sent</w:t>
            </w:r>
          </w:p>
        </w:tc>
        <w:tc>
          <w:tcPr>
            <w:tcW w:w="3174" w:type="pct"/>
            <w:tcBorders>
              <w:top w:val="single" w:sz="4" w:space="0" w:color="auto"/>
              <w:left w:val="nil"/>
              <w:bottom w:val="single" w:sz="4" w:space="0" w:color="auto"/>
              <w:right w:val="single" w:sz="4" w:space="0" w:color="auto"/>
            </w:tcBorders>
            <w:shd w:val="clear" w:color="auto" w:fill="FFFFFF" w:themeFill="background1"/>
            <w:noWrap/>
            <w:vAlign w:val="center"/>
          </w:tcPr>
          <w:p w14:paraId="1A7A83D5" w14:textId="384DF534" w:rsidR="005F1097" w:rsidRPr="002B1DA2" w:rsidRDefault="00031421">
            <w:pPr>
              <w:spacing w:line="240" w:lineRule="auto"/>
              <w:ind w:firstLine="0"/>
              <w:jc w:val="center"/>
              <w:rPr>
                <w:rFonts w:eastAsia="Times New Roman" w:cs="Times New Roman"/>
                <w:color w:val="000000"/>
                <w:szCs w:val="24"/>
              </w:rPr>
            </w:pPr>
            <w:r>
              <w:rPr>
                <w:rFonts w:eastAsia="Times New Roman" w:cs="Times New Roman"/>
                <w:color w:val="000000"/>
                <w:szCs w:val="24"/>
              </w:rPr>
              <w:t xml:space="preserve">Manipulator arm </w:t>
            </w:r>
            <w:r w:rsidR="005F68C6">
              <w:rPr>
                <w:rFonts w:eastAsia="Times New Roman" w:cs="Times New Roman"/>
                <w:color w:val="000000"/>
                <w:szCs w:val="24"/>
              </w:rPr>
              <w:t>can</w:t>
            </w:r>
            <w:r>
              <w:rPr>
                <w:rFonts w:eastAsia="Times New Roman" w:cs="Times New Roman"/>
                <w:color w:val="000000"/>
                <w:szCs w:val="24"/>
              </w:rPr>
              <w:t xml:space="preserve"> </w:t>
            </w:r>
            <w:r w:rsidR="005F68C6">
              <w:rPr>
                <w:rFonts w:eastAsia="Times New Roman" w:cs="Times New Roman"/>
                <w:color w:val="000000"/>
                <w:szCs w:val="24"/>
              </w:rPr>
              <w:t>deploy from rover without issue. Flag is planted firmly without tipping over or manipulator losing grip before or during deployment.</w:t>
            </w:r>
          </w:p>
        </w:tc>
      </w:tr>
    </w:tbl>
    <w:p w14:paraId="250726B2" w14:textId="77777777" w:rsidR="004D6628" w:rsidRPr="00286B38" w:rsidRDefault="004D6628" w:rsidP="00F07219">
      <w:pPr>
        <w:ind w:firstLine="0"/>
      </w:pPr>
    </w:p>
    <w:p w14:paraId="66306212" w14:textId="7097AF45" w:rsidR="003C59BB" w:rsidRDefault="00DE29D9" w:rsidP="0045532C">
      <w:pPr>
        <w:pStyle w:val="Heading2"/>
      </w:pPr>
      <w:bookmarkStart w:id="79" w:name="_Toc118464936"/>
      <w:r>
        <w:t xml:space="preserve">1.4 </w:t>
      </w:r>
      <w:r w:rsidR="003C59BB">
        <w:t>Target Summary</w:t>
      </w:r>
      <w:bookmarkEnd w:id="79"/>
    </w:p>
    <w:p w14:paraId="08BDF25B" w14:textId="06A4CEDE" w:rsidR="003C59BB" w:rsidRDefault="00996E14" w:rsidP="00BB40A0">
      <w:r>
        <w:t xml:space="preserve">The targets of our project </w:t>
      </w:r>
      <w:r w:rsidR="533E77B9">
        <w:t>are</w:t>
      </w:r>
      <w:r w:rsidR="00184E60">
        <w:t xml:space="preserve"> discussed around the needs of the customer. </w:t>
      </w:r>
      <w:r w:rsidR="00957E4E">
        <w:t>The customer</w:t>
      </w:r>
      <w:r w:rsidR="00937C76">
        <w:t xml:space="preserve"> desired a launch vehicle </w:t>
      </w:r>
      <w:r w:rsidR="002550C3">
        <w:t xml:space="preserve">that can be </w:t>
      </w:r>
      <w:r w:rsidR="005B387C">
        <w:t xml:space="preserve">recovered in </w:t>
      </w:r>
      <w:r w:rsidR="00A82C1D">
        <w:t xml:space="preserve">under 90 </w:t>
      </w:r>
      <w:r w:rsidR="00BD4031">
        <w:t>seconds</w:t>
      </w:r>
      <w:r w:rsidR="00A2061C">
        <w:t>. To address this need,</w:t>
      </w:r>
      <w:r w:rsidR="00BD4031">
        <w:t xml:space="preserve"> </w:t>
      </w:r>
      <w:r w:rsidR="007D661E">
        <w:t>ou</w:t>
      </w:r>
      <w:r w:rsidR="0068098A">
        <w:t>r</w:t>
      </w:r>
      <w:r w:rsidR="007D661E">
        <w:t xml:space="preserve"> </w:t>
      </w:r>
      <w:r w:rsidR="00A02F42">
        <w:lastRenderedPageBreak/>
        <w:t>vehicle</w:t>
      </w:r>
      <w:r w:rsidR="0068098A">
        <w:t>-</w:t>
      </w:r>
      <w:r w:rsidR="00143854">
        <w:t xml:space="preserve">design and propulsion lead </w:t>
      </w:r>
      <w:r w:rsidR="00595ABA">
        <w:t xml:space="preserve">worked with the recovery </w:t>
      </w:r>
      <w:r w:rsidR="00C5661B">
        <w:t>systems</w:t>
      </w:r>
      <w:r w:rsidR="00595ABA">
        <w:t xml:space="preserve"> </w:t>
      </w:r>
      <w:r w:rsidR="00C5661B">
        <w:t xml:space="preserve">lead </w:t>
      </w:r>
      <w:r w:rsidR="00595ABA">
        <w:t xml:space="preserve">to </w:t>
      </w:r>
      <w:r w:rsidR="004A37AD">
        <w:t xml:space="preserve">target </w:t>
      </w:r>
      <w:r w:rsidR="00711996">
        <w:t>a</w:t>
      </w:r>
      <w:r w:rsidR="000855BA">
        <w:t xml:space="preserve"> descent time of 80 seconds</w:t>
      </w:r>
      <w:r w:rsidR="000F226B">
        <w:t xml:space="preserve">. </w:t>
      </w:r>
      <w:r w:rsidR="002872B4">
        <w:t xml:space="preserve">As </w:t>
      </w:r>
      <w:r w:rsidR="00880940">
        <w:t>required</w:t>
      </w:r>
      <w:r w:rsidR="00BE5F2A">
        <w:t xml:space="preserve"> by the customer, the launch </w:t>
      </w:r>
      <w:r w:rsidR="00A23FE4">
        <w:t xml:space="preserve">vehicle must be </w:t>
      </w:r>
      <w:r w:rsidR="00DC12CA">
        <w:t xml:space="preserve">powered by one single </w:t>
      </w:r>
      <w:r w:rsidR="00A87F45">
        <w:t>motor propulsion system and this motor cannot be capa</w:t>
      </w:r>
      <w:r w:rsidR="005135B8">
        <w:t xml:space="preserve">ble of exceeding </w:t>
      </w:r>
      <w:r w:rsidR="008929A9">
        <w:t xml:space="preserve">1,150 </w:t>
      </w:r>
      <w:r w:rsidR="00C62EC0">
        <w:t>lb-s</w:t>
      </w:r>
      <w:r w:rsidR="00DB25B9">
        <w:t xml:space="preserve"> of total impulse</w:t>
      </w:r>
      <w:r w:rsidR="00C62EC0">
        <w:t>.</w:t>
      </w:r>
      <w:r w:rsidR="00CC765D">
        <w:t xml:space="preserve"> The team </w:t>
      </w:r>
      <w:r w:rsidR="00CB6B59">
        <w:t xml:space="preserve">approached this need by targeting high powered propulsions systems </w:t>
      </w:r>
      <w:r w:rsidR="002B42B0">
        <w:t>w</w:t>
      </w:r>
      <w:r w:rsidR="00C00C9F">
        <w:t xml:space="preserve">ith a total </w:t>
      </w:r>
      <w:r w:rsidR="00B75B1E">
        <w:t xml:space="preserve">impulse </w:t>
      </w:r>
      <w:r w:rsidR="002F5431">
        <w:t xml:space="preserve">5% </w:t>
      </w:r>
      <w:r w:rsidR="00B75B1E">
        <w:t xml:space="preserve">under the </w:t>
      </w:r>
      <w:r w:rsidR="002F5431">
        <w:t>maximum</w:t>
      </w:r>
      <w:r w:rsidR="00557103">
        <w:t xml:space="preserve">. </w:t>
      </w:r>
      <w:r w:rsidR="00CB3E8B">
        <w:t xml:space="preserve">The customer </w:t>
      </w:r>
      <w:r w:rsidR="00EC4A92">
        <w:t>requested</w:t>
      </w:r>
      <w:r w:rsidR="00CB3E8B">
        <w:t xml:space="preserve"> the flight vehicle be recovered within </w:t>
      </w:r>
      <w:r w:rsidR="00EC4A92">
        <w:t xml:space="preserve">a 2,500-foot radius from where the vehicle is </w:t>
      </w:r>
      <w:r w:rsidR="00C5661B">
        <w:t>launched</w:t>
      </w:r>
      <w:r w:rsidR="00EC4A92">
        <w:t xml:space="preserve">. The team </w:t>
      </w:r>
      <w:r w:rsidR="001A3790">
        <w:t xml:space="preserve">addressed this need by </w:t>
      </w:r>
      <w:r w:rsidR="00B21777">
        <w:t>targeting the vehicle’s</w:t>
      </w:r>
      <w:r w:rsidR="00E318B7">
        <w:t xml:space="preserve"> flight</w:t>
      </w:r>
      <w:r w:rsidR="00B21777">
        <w:t xml:space="preserve"> stability margin </w:t>
      </w:r>
      <w:r w:rsidR="00CD2503">
        <w:t>be</w:t>
      </w:r>
      <w:r w:rsidR="005551FD">
        <w:t>tween</w:t>
      </w:r>
      <w:r w:rsidR="003C419E">
        <w:t xml:space="preserve"> </w:t>
      </w:r>
      <w:r w:rsidR="007D47F8">
        <w:t>2.</w:t>
      </w:r>
      <w:r w:rsidR="003C419E">
        <w:t>2</w:t>
      </w:r>
      <w:r w:rsidR="004F02C5">
        <w:t xml:space="preserve"> </w:t>
      </w:r>
      <w:r w:rsidR="00E318B7">
        <w:t>and 5</w:t>
      </w:r>
      <w:r w:rsidR="004F02C5">
        <w:t xml:space="preserve"> calibers</w:t>
      </w:r>
      <w:r w:rsidR="00733FDA">
        <w:t xml:space="preserve"> until apogee. </w:t>
      </w:r>
      <w:r w:rsidR="002A0B98">
        <w:t xml:space="preserve">The customer </w:t>
      </w:r>
      <w:r w:rsidR="005E0CC9">
        <w:t xml:space="preserve">stated that the vehicle </w:t>
      </w:r>
      <w:r w:rsidR="00C5389A">
        <w:t xml:space="preserve">is limited to having 4 </w:t>
      </w:r>
      <w:r w:rsidR="00375862">
        <w:t>independent sections</w:t>
      </w:r>
      <w:r w:rsidR="00EE47DD">
        <w:t xml:space="preserve"> that must be tethered to the vehicle </w:t>
      </w:r>
      <w:r w:rsidR="003B30A5">
        <w:t xml:space="preserve">or recovered separately </w:t>
      </w:r>
      <w:r w:rsidR="00FC29BC">
        <w:t xml:space="preserve">from the main </w:t>
      </w:r>
      <w:r w:rsidR="007F035E">
        <w:t xml:space="preserve">vehicle using its own parachute. </w:t>
      </w:r>
      <w:r w:rsidR="00960A18">
        <w:t xml:space="preserve">Our vehicle-design lead and avionics lead </w:t>
      </w:r>
      <w:r w:rsidR="00D3346E">
        <w:t xml:space="preserve">worked together to target the vehicles sections to contain </w:t>
      </w:r>
      <w:r w:rsidR="005F0015">
        <w:t>4 independent sections including the upper payload bay, payload rover</w:t>
      </w:r>
      <w:r w:rsidR="00C649AE">
        <w:t xml:space="preserve">, lower payload bay, and avionics bay. </w:t>
      </w:r>
      <w:r w:rsidR="0068406A">
        <w:t xml:space="preserve">The customer </w:t>
      </w:r>
      <w:r w:rsidR="006310D1">
        <w:t>requested the main recovery system to deploy no lower than 500 feet, to which we applied a target of 550 feet for the main parachute to deploy.</w:t>
      </w:r>
      <w:r w:rsidR="00B449B5">
        <w:t xml:space="preserve"> </w:t>
      </w:r>
      <w:r w:rsidR="00CB24E1">
        <w:t xml:space="preserve">For the vehicle’s </w:t>
      </w:r>
      <w:r w:rsidR="00477782">
        <w:t>speed</w:t>
      </w:r>
      <w:r w:rsidR="00861040">
        <w:t xml:space="preserve">, the customer </w:t>
      </w:r>
      <w:r w:rsidR="00BD1D4A">
        <w:t xml:space="preserve">requested keeping </w:t>
      </w:r>
      <w:r w:rsidR="003275C4">
        <w:t xml:space="preserve">the vehicle’s Mach number under 1 at any point during flight. </w:t>
      </w:r>
      <w:r w:rsidR="003A246B">
        <w:t>For</w:t>
      </w:r>
      <w:r w:rsidR="00D91ED0">
        <w:t xml:space="preserve"> this request our team </w:t>
      </w:r>
      <w:r w:rsidR="000F1A31">
        <w:t>targeted a 0.75 Mach Number as the maximum for the vehicle during flight.</w:t>
      </w:r>
      <w:r w:rsidR="00FB169C">
        <w:t xml:space="preserve"> Table 6 expands further into our targets made from our customer needs and how our team will measure them.</w:t>
      </w:r>
    </w:p>
    <w:p w14:paraId="7E7620D8" w14:textId="3237D492" w:rsidR="00F658D3" w:rsidRDefault="00F658D3" w:rsidP="00BB40A0">
      <w:r>
        <w:t xml:space="preserve">The </w:t>
      </w:r>
      <w:r w:rsidR="008D5A0F">
        <w:t>targets</w:t>
      </w:r>
      <w:r w:rsidR="00CF3796">
        <w:t xml:space="preserve"> of the project are also </w:t>
      </w:r>
      <w:r w:rsidR="00D313DA">
        <w:t xml:space="preserve">based </w:t>
      </w:r>
      <w:r w:rsidR="00C0712B">
        <w:t xml:space="preserve">on the </w:t>
      </w:r>
      <w:r w:rsidR="007C3F33">
        <w:t>project’s</w:t>
      </w:r>
      <w:r w:rsidR="00C0712B">
        <w:t xml:space="preserve"> function</w:t>
      </w:r>
      <w:r w:rsidR="007C3F33">
        <w:t>s</w:t>
      </w:r>
      <w:r w:rsidR="00C0712B">
        <w:t xml:space="preserve">. The functions </w:t>
      </w:r>
      <w:r w:rsidR="007C3F33">
        <w:t>are listed above in section 1.3</w:t>
      </w:r>
      <w:r w:rsidR="00F93B6F">
        <w:t>. Please note that there are no functions based on the payload</w:t>
      </w:r>
      <w:r w:rsidR="007C3F33">
        <w:t xml:space="preserve"> </w:t>
      </w:r>
      <w:r w:rsidR="004F58CA">
        <w:t xml:space="preserve">arm system as this system has been removed from the final design. </w:t>
      </w:r>
      <w:r w:rsidR="00051A52">
        <w:t xml:space="preserve">Table 6 and 7 below </w:t>
      </w:r>
      <w:r w:rsidR="00DF480B">
        <w:t xml:space="preserve">are a list of </w:t>
      </w:r>
      <w:r w:rsidR="00903777">
        <w:t>our mission critical targets and metrics.</w:t>
      </w:r>
      <w:r w:rsidR="00A915CF">
        <w:t xml:space="preserve"> T</w:t>
      </w:r>
      <w:r w:rsidR="00013582">
        <w:t>he additional targets and metrics for the</w:t>
      </w:r>
      <w:r w:rsidR="00F47B40">
        <w:t xml:space="preserve"> design can be viewed in Appendix C.</w:t>
      </w:r>
    </w:p>
    <w:p w14:paraId="7332C461" w14:textId="77777777" w:rsidR="00601625" w:rsidRDefault="00601625" w:rsidP="00601625">
      <w:pPr>
        <w:spacing w:after="160" w:line="259" w:lineRule="auto"/>
        <w:ind w:firstLine="0"/>
      </w:pPr>
    </w:p>
    <w:p w14:paraId="39323BC6" w14:textId="77777777" w:rsidR="00C5661B" w:rsidRDefault="00C5661B" w:rsidP="00601625">
      <w:pPr>
        <w:spacing w:after="160" w:line="259" w:lineRule="auto"/>
        <w:ind w:firstLine="0"/>
      </w:pPr>
    </w:p>
    <w:p w14:paraId="49F2D6EA" w14:textId="77777777" w:rsidR="00C5661B" w:rsidRDefault="00C5661B" w:rsidP="00601625">
      <w:pPr>
        <w:spacing w:after="160" w:line="259" w:lineRule="auto"/>
        <w:ind w:firstLine="0"/>
      </w:pPr>
    </w:p>
    <w:p w14:paraId="36384D68" w14:textId="77777777" w:rsidR="00C5661B" w:rsidRDefault="00C5661B" w:rsidP="00601625">
      <w:pPr>
        <w:spacing w:after="160" w:line="259" w:lineRule="auto"/>
        <w:ind w:firstLine="0"/>
      </w:pPr>
    </w:p>
    <w:p w14:paraId="5363E321" w14:textId="77777777" w:rsidR="00C5661B" w:rsidRDefault="00C5661B" w:rsidP="00601625">
      <w:pPr>
        <w:spacing w:after="160" w:line="259" w:lineRule="auto"/>
        <w:ind w:firstLine="0"/>
      </w:pPr>
    </w:p>
    <w:p w14:paraId="3E84071A" w14:textId="77777777" w:rsidR="00C5661B" w:rsidRDefault="00C5661B" w:rsidP="00601625">
      <w:pPr>
        <w:spacing w:after="160" w:line="259" w:lineRule="auto"/>
        <w:ind w:firstLine="0"/>
      </w:pPr>
    </w:p>
    <w:p w14:paraId="7F4031BD" w14:textId="4B989DBA" w:rsidR="00975FAE" w:rsidRDefault="00036EC1" w:rsidP="00601625">
      <w:pPr>
        <w:spacing w:after="160" w:line="259" w:lineRule="auto"/>
        <w:ind w:firstLine="0"/>
      </w:pPr>
      <w:bookmarkStart w:id="80" w:name="_Toc119598474"/>
      <w:r>
        <w:t xml:space="preserve">Table </w:t>
      </w:r>
      <w:r w:rsidR="00A86E55">
        <w:fldChar w:fldCharType="begin"/>
      </w:r>
      <w:r w:rsidR="00A86E55">
        <w:instrText xml:space="preserve"> SEQ Table \* ARABIC </w:instrText>
      </w:r>
      <w:r w:rsidR="00A86E55">
        <w:fldChar w:fldCharType="separate"/>
      </w:r>
      <w:r w:rsidR="00DF0B3C">
        <w:rPr>
          <w:noProof/>
        </w:rPr>
        <w:t>6</w:t>
      </w:r>
      <w:r w:rsidR="00A86E55">
        <w:rPr>
          <w:noProof/>
        </w:rPr>
        <w:fldChar w:fldCharType="end"/>
      </w:r>
      <w:r>
        <w:t>: Customer Needs</w:t>
      </w:r>
      <w:r w:rsidR="00635871">
        <w:t xml:space="preserve"> based</w:t>
      </w:r>
      <w:r>
        <w:t xml:space="preserve"> Targets and Metrics</w:t>
      </w:r>
      <w:bookmarkEnd w:id="80"/>
    </w:p>
    <w:tbl>
      <w:tblPr>
        <w:tblStyle w:val="TableGrid"/>
        <w:tblW w:w="0" w:type="auto"/>
        <w:jc w:val="center"/>
        <w:tblLook w:val="04A0" w:firstRow="1" w:lastRow="0" w:firstColumn="1" w:lastColumn="0" w:noHBand="0" w:noVBand="1"/>
      </w:tblPr>
      <w:tblGrid>
        <w:gridCol w:w="2249"/>
        <w:gridCol w:w="2088"/>
        <w:gridCol w:w="1299"/>
        <w:gridCol w:w="3714"/>
      </w:tblGrid>
      <w:tr w:rsidR="002B58B3" w:rsidRPr="003E2657" w14:paraId="5C3393A3" w14:textId="77777777" w:rsidTr="00397DD6">
        <w:trPr>
          <w:trHeight w:val="521"/>
          <w:jc w:val="center"/>
        </w:trPr>
        <w:tc>
          <w:tcPr>
            <w:tcW w:w="2515" w:type="dxa"/>
            <w:shd w:val="clear" w:color="auto" w:fill="BFBFBF" w:themeFill="background1" w:themeFillShade="BF"/>
            <w:vAlign w:val="center"/>
          </w:tcPr>
          <w:p w14:paraId="52644044" w14:textId="49AD5A7D" w:rsidR="00B635E6" w:rsidRPr="003E2657" w:rsidRDefault="001D527D" w:rsidP="003E2657">
            <w:pPr>
              <w:spacing w:line="240" w:lineRule="auto"/>
              <w:ind w:firstLine="0"/>
              <w:jc w:val="center"/>
              <w:rPr>
                <w:rFonts w:cs="Times New Roman"/>
                <w:b/>
                <w:bCs/>
              </w:rPr>
            </w:pPr>
            <w:r>
              <w:rPr>
                <w:rFonts w:cs="Times New Roman"/>
                <w:b/>
                <w:bCs/>
              </w:rPr>
              <w:t>Need</w:t>
            </w:r>
          </w:p>
        </w:tc>
        <w:tc>
          <w:tcPr>
            <w:tcW w:w="2430" w:type="dxa"/>
            <w:shd w:val="clear" w:color="auto" w:fill="BFBFBF" w:themeFill="background1" w:themeFillShade="BF"/>
            <w:vAlign w:val="center"/>
          </w:tcPr>
          <w:p w14:paraId="6B0253C2" w14:textId="029DA0C6" w:rsidR="00B635E6" w:rsidRPr="003E2657" w:rsidRDefault="00B635E6" w:rsidP="003E2657">
            <w:pPr>
              <w:spacing w:line="240" w:lineRule="auto"/>
              <w:ind w:firstLine="0"/>
              <w:jc w:val="center"/>
              <w:rPr>
                <w:rFonts w:cs="Times New Roman"/>
                <w:b/>
                <w:bCs/>
              </w:rPr>
            </w:pPr>
            <w:r w:rsidRPr="003E2657">
              <w:rPr>
                <w:rFonts w:cs="Times New Roman"/>
                <w:b/>
                <w:bCs/>
              </w:rPr>
              <w:t>Target</w:t>
            </w:r>
          </w:p>
        </w:tc>
        <w:tc>
          <w:tcPr>
            <w:tcW w:w="4405" w:type="dxa"/>
            <w:gridSpan w:val="2"/>
            <w:shd w:val="clear" w:color="auto" w:fill="BFBFBF" w:themeFill="background1" w:themeFillShade="BF"/>
            <w:vAlign w:val="center"/>
          </w:tcPr>
          <w:p w14:paraId="53541843" w14:textId="4EE4280A" w:rsidR="00B635E6" w:rsidRPr="003E2657" w:rsidRDefault="00B635E6" w:rsidP="003E2657">
            <w:pPr>
              <w:spacing w:line="240" w:lineRule="auto"/>
              <w:ind w:firstLine="0"/>
              <w:jc w:val="center"/>
              <w:rPr>
                <w:rFonts w:cs="Times New Roman"/>
                <w:b/>
                <w:bCs/>
              </w:rPr>
            </w:pPr>
            <w:r w:rsidRPr="003E2657">
              <w:rPr>
                <w:rFonts w:cs="Times New Roman"/>
                <w:b/>
                <w:bCs/>
              </w:rPr>
              <w:t>Metric</w:t>
            </w:r>
          </w:p>
        </w:tc>
      </w:tr>
      <w:tr w:rsidR="00C14E3A" w:rsidRPr="003E2657" w14:paraId="236D6A30" w14:textId="77777777" w:rsidTr="00B10D0B">
        <w:trPr>
          <w:jc w:val="center"/>
        </w:trPr>
        <w:tc>
          <w:tcPr>
            <w:tcW w:w="2515" w:type="dxa"/>
            <w:vAlign w:val="center"/>
          </w:tcPr>
          <w:p w14:paraId="41B3B120" w14:textId="69F4185B" w:rsidR="00B635E6" w:rsidRPr="003E2657" w:rsidRDefault="00082412" w:rsidP="003E2657">
            <w:pPr>
              <w:spacing w:line="240" w:lineRule="auto"/>
              <w:ind w:firstLine="0"/>
              <w:rPr>
                <w:rFonts w:cs="Times New Roman"/>
              </w:rPr>
            </w:pPr>
            <w:r w:rsidRPr="003E2657">
              <w:rPr>
                <w:rFonts w:cs="Times New Roman"/>
              </w:rPr>
              <w:t>Loiter on pad in flight-ready condition</w:t>
            </w:r>
          </w:p>
        </w:tc>
        <w:tc>
          <w:tcPr>
            <w:tcW w:w="2430" w:type="dxa"/>
            <w:gridSpan w:val="2"/>
            <w:vAlign w:val="center"/>
          </w:tcPr>
          <w:p w14:paraId="259EFB75" w14:textId="2A0CFD3F" w:rsidR="00B635E6" w:rsidRPr="003E2657" w:rsidRDefault="00082412" w:rsidP="003E2657">
            <w:pPr>
              <w:spacing w:line="240" w:lineRule="auto"/>
              <w:ind w:firstLine="0"/>
              <w:jc w:val="center"/>
              <w:rPr>
                <w:rFonts w:cs="Times New Roman"/>
              </w:rPr>
            </w:pPr>
            <w:r w:rsidRPr="003E2657">
              <w:rPr>
                <w:rFonts w:cs="Times New Roman"/>
              </w:rPr>
              <w:t>2.5 hours</w:t>
            </w:r>
          </w:p>
        </w:tc>
        <w:tc>
          <w:tcPr>
            <w:tcW w:w="4405" w:type="dxa"/>
            <w:vAlign w:val="center"/>
          </w:tcPr>
          <w:p w14:paraId="5F218162" w14:textId="074F3648" w:rsidR="00B635E6" w:rsidRPr="003E2657" w:rsidRDefault="004069C1" w:rsidP="003E2657">
            <w:pPr>
              <w:spacing w:line="240" w:lineRule="auto"/>
              <w:ind w:firstLine="0"/>
              <w:rPr>
                <w:rFonts w:cs="Times New Roman"/>
              </w:rPr>
            </w:pPr>
            <w:r w:rsidRPr="003E2657">
              <w:rPr>
                <w:rFonts w:cs="Times New Roman"/>
              </w:rPr>
              <w:t xml:space="preserve">Test avionics system in pre-flight mode against battery drain. Verify 2.5 hour </w:t>
            </w:r>
            <w:r w:rsidR="00AD4C27" w:rsidRPr="003E2657">
              <w:rPr>
                <w:rFonts w:cs="Times New Roman"/>
              </w:rPr>
              <w:t>loiter</w:t>
            </w:r>
            <w:r w:rsidRPr="003E2657">
              <w:rPr>
                <w:rFonts w:cs="Times New Roman"/>
              </w:rPr>
              <w:t xml:space="preserve"> </w:t>
            </w:r>
          </w:p>
        </w:tc>
      </w:tr>
      <w:tr w:rsidR="002B58B3" w:rsidRPr="003E2657" w14:paraId="504B1452" w14:textId="77777777" w:rsidTr="00B10D0B">
        <w:trPr>
          <w:jc w:val="center"/>
        </w:trPr>
        <w:tc>
          <w:tcPr>
            <w:tcW w:w="2515" w:type="dxa"/>
            <w:shd w:val="clear" w:color="auto" w:fill="F2F2F2" w:themeFill="background1" w:themeFillShade="F2"/>
            <w:vAlign w:val="center"/>
          </w:tcPr>
          <w:p w14:paraId="79303B86" w14:textId="43F3F190" w:rsidR="00B803C7" w:rsidRPr="003E2657" w:rsidRDefault="00B803C7" w:rsidP="003E2657">
            <w:pPr>
              <w:spacing w:line="240" w:lineRule="auto"/>
              <w:ind w:firstLine="0"/>
              <w:rPr>
                <w:rFonts w:cs="Times New Roman"/>
              </w:rPr>
            </w:pPr>
            <w:r w:rsidRPr="003E2657">
              <w:rPr>
                <w:rFonts w:cs="Times New Roman"/>
              </w:rPr>
              <w:t xml:space="preserve">Thrust to weight of </w:t>
            </w:r>
            <w:r w:rsidR="00764A52" w:rsidRPr="003E2657">
              <w:rPr>
                <w:rFonts w:cs="Times New Roman"/>
              </w:rPr>
              <w:t xml:space="preserve">better than 5:1 </w:t>
            </w:r>
          </w:p>
        </w:tc>
        <w:tc>
          <w:tcPr>
            <w:tcW w:w="2430" w:type="dxa"/>
            <w:gridSpan w:val="2"/>
            <w:shd w:val="clear" w:color="auto" w:fill="F2F2F2" w:themeFill="background1" w:themeFillShade="F2"/>
            <w:vAlign w:val="center"/>
          </w:tcPr>
          <w:p w14:paraId="4A688E12" w14:textId="564DECEA" w:rsidR="00B803C7" w:rsidRPr="003E2657" w:rsidRDefault="001B13FC" w:rsidP="003E2657">
            <w:pPr>
              <w:spacing w:line="240" w:lineRule="auto"/>
              <w:ind w:firstLine="0"/>
              <w:jc w:val="center"/>
              <w:rPr>
                <w:rFonts w:cs="Times New Roman"/>
              </w:rPr>
            </w:pPr>
            <w:r w:rsidRPr="003E2657">
              <w:rPr>
                <w:rFonts w:cs="Times New Roman"/>
              </w:rPr>
              <w:t>20:1</w:t>
            </w:r>
          </w:p>
        </w:tc>
        <w:tc>
          <w:tcPr>
            <w:tcW w:w="4405" w:type="dxa"/>
            <w:shd w:val="clear" w:color="auto" w:fill="F2F2F2" w:themeFill="background1" w:themeFillShade="F2"/>
            <w:vAlign w:val="center"/>
          </w:tcPr>
          <w:p w14:paraId="281F3543" w14:textId="45C25534" w:rsidR="00B803C7" w:rsidRPr="003E2657" w:rsidRDefault="00102623" w:rsidP="003E2657">
            <w:pPr>
              <w:spacing w:line="240" w:lineRule="auto"/>
              <w:ind w:firstLine="0"/>
              <w:rPr>
                <w:rFonts w:cs="Times New Roman"/>
              </w:rPr>
            </w:pPr>
            <w:r w:rsidRPr="003E2657">
              <w:rPr>
                <w:rFonts w:cs="Times New Roman"/>
              </w:rPr>
              <w:t xml:space="preserve">Thrust taken from motor manufacturer specs. Weight of final vehicle measured. </w:t>
            </w:r>
            <w:r w:rsidR="007C0D51" w:rsidRPr="003E2657">
              <w:rPr>
                <w:rFonts w:cs="Times New Roman"/>
              </w:rPr>
              <w:t xml:space="preserve">TWR calculated. </w:t>
            </w:r>
          </w:p>
        </w:tc>
      </w:tr>
      <w:tr w:rsidR="00C14E3A" w:rsidRPr="003E2657" w14:paraId="1CCC707C" w14:textId="77777777" w:rsidTr="00B10D0B">
        <w:trPr>
          <w:jc w:val="center"/>
        </w:trPr>
        <w:tc>
          <w:tcPr>
            <w:tcW w:w="2515" w:type="dxa"/>
            <w:vAlign w:val="center"/>
          </w:tcPr>
          <w:p w14:paraId="2305E13B" w14:textId="2F08F83E" w:rsidR="00B803C7" w:rsidRPr="003E2657" w:rsidRDefault="000467D5" w:rsidP="003E2657">
            <w:pPr>
              <w:spacing w:line="240" w:lineRule="auto"/>
              <w:ind w:firstLine="0"/>
              <w:rPr>
                <w:rFonts w:cs="Times New Roman"/>
              </w:rPr>
            </w:pPr>
            <w:r w:rsidRPr="003E2657">
              <w:rPr>
                <w:rFonts w:cs="Times New Roman"/>
              </w:rPr>
              <w:t>Rail exit velocity above 52 ft/s</w:t>
            </w:r>
          </w:p>
        </w:tc>
        <w:tc>
          <w:tcPr>
            <w:tcW w:w="2430" w:type="dxa"/>
            <w:gridSpan w:val="2"/>
            <w:vAlign w:val="center"/>
          </w:tcPr>
          <w:p w14:paraId="339E5AA4" w14:textId="1DE35739" w:rsidR="00B803C7" w:rsidRPr="003E2657" w:rsidRDefault="001B13FC" w:rsidP="003E2657">
            <w:pPr>
              <w:spacing w:line="240" w:lineRule="auto"/>
              <w:ind w:firstLine="0"/>
              <w:jc w:val="center"/>
              <w:rPr>
                <w:rFonts w:cs="Times New Roman"/>
              </w:rPr>
            </w:pPr>
            <w:r w:rsidRPr="003E2657">
              <w:rPr>
                <w:rFonts w:cs="Times New Roman"/>
              </w:rPr>
              <w:t>124 ft/s</w:t>
            </w:r>
          </w:p>
        </w:tc>
        <w:tc>
          <w:tcPr>
            <w:tcW w:w="4405" w:type="dxa"/>
            <w:vAlign w:val="center"/>
          </w:tcPr>
          <w:p w14:paraId="5D0826FC" w14:textId="063129BE" w:rsidR="00B803C7" w:rsidRPr="003E2657" w:rsidRDefault="00102623" w:rsidP="003E2657">
            <w:pPr>
              <w:spacing w:line="240" w:lineRule="auto"/>
              <w:ind w:firstLine="0"/>
              <w:rPr>
                <w:rFonts w:cs="Times New Roman"/>
              </w:rPr>
            </w:pPr>
            <w:r w:rsidRPr="003E2657">
              <w:rPr>
                <w:rFonts w:cs="Times New Roman"/>
              </w:rPr>
              <w:t>Flight computer telemetry downlink and onboard memory backup copy of data</w:t>
            </w:r>
          </w:p>
        </w:tc>
      </w:tr>
      <w:tr w:rsidR="002B58B3" w:rsidRPr="003E2657" w14:paraId="2599A712" w14:textId="77777777" w:rsidTr="00B10D0B">
        <w:trPr>
          <w:jc w:val="center"/>
        </w:trPr>
        <w:tc>
          <w:tcPr>
            <w:tcW w:w="2515" w:type="dxa"/>
            <w:shd w:val="clear" w:color="auto" w:fill="F2F2F2" w:themeFill="background1" w:themeFillShade="F2"/>
            <w:vAlign w:val="center"/>
          </w:tcPr>
          <w:p w14:paraId="0B59DB2C" w14:textId="03C72B3E" w:rsidR="00082412" w:rsidRPr="003E2657" w:rsidRDefault="00A14720" w:rsidP="003E2657">
            <w:pPr>
              <w:spacing w:line="240" w:lineRule="auto"/>
              <w:ind w:firstLine="0"/>
              <w:rPr>
                <w:rFonts w:cs="Times New Roman"/>
              </w:rPr>
            </w:pPr>
            <w:r w:rsidRPr="003E2657">
              <w:rPr>
                <w:rFonts w:cs="Times New Roman"/>
              </w:rPr>
              <w:t xml:space="preserve">Vehicle apogee within </w:t>
            </w:r>
            <w:r w:rsidR="00C32D74" w:rsidRPr="003E2657">
              <w:rPr>
                <w:rFonts w:cs="Times New Roman"/>
              </w:rPr>
              <w:t>4-6k feet</w:t>
            </w:r>
          </w:p>
        </w:tc>
        <w:tc>
          <w:tcPr>
            <w:tcW w:w="2430" w:type="dxa"/>
            <w:gridSpan w:val="2"/>
            <w:shd w:val="clear" w:color="auto" w:fill="F2F2F2" w:themeFill="background1" w:themeFillShade="F2"/>
            <w:vAlign w:val="center"/>
          </w:tcPr>
          <w:p w14:paraId="1139D54B" w14:textId="5E18E7EA" w:rsidR="00082412" w:rsidRPr="003E2657" w:rsidRDefault="00C32D74" w:rsidP="003E2657">
            <w:pPr>
              <w:spacing w:line="240" w:lineRule="auto"/>
              <w:ind w:firstLine="0"/>
              <w:jc w:val="center"/>
              <w:rPr>
                <w:rFonts w:cs="Times New Roman"/>
              </w:rPr>
            </w:pPr>
            <w:r w:rsidRPr="003E2657">
              <w:rPr>
                <w:rFonts w:cs="Times New Roman"/>
              </w:rPr>
              <w:t>4,600 ft AGL</w:t>
            </w:r>
          </w:p>
        </w:tc>
        <w:tc>
          <w:tcPr>
            <w:tcW w:w="4405" w:type="dxa"/>
            <w:shd w:val="clear" w:color="auto" w:fill="F2F2F2" w:themeFill="background1" w:themeFillShade="F2"/>
            <w:vAlign w:val="center"/>
          </w:tcPr>
          <w:p w14:paraId="72B85B76" w14:textId="75D5997B" w:rsidR="00082412" w:rsidRPr="003E2657" w:rsidRDefault="00C32D74" w:rsidP="003E2657">
            <w:pPr>
              <w:spacing w:line="240" w:lineRule="auto"/>
              <w:ind w:firstLine="0"/>
              <w:rPr>
                <w:rFonts w:cs="Times New Roman"/>
              </w:rPr>
            </w:pPr>
            <w:r w:rsidRPr="003E2657">
              <w:rPr>
                <w:rFonts w:cs="Times New Roman"/>
              </w:rPr>
              <w:t>Flight computer telemetry downlink and onboard memory backup copy of data</w:t>
            </w:r>
          </w:p>
        </w:tc>
      </w:tr>
      <w:tr w:rsidR="00C14E3A" w:rsidRPr="003E2657" w14:paraId="7DE2D057" w14:textId="77777777" w:rsidTr="00B10D0B">
        <w:trPr>
          <w:jc w:val="center"/>
        </w:trPr>
        <w:tc>
          <w:tcPr>
            <w:tcW w:w="2515" w:type="dxa"/>
            <w:vAlign w:val="center"/>
          </w:tcPr>
          <w:p w14:paraId="32BC3D8D" w14:textId="717390D1" w:rsidR="00082412" w:rsidRPr="003E2657" w:rsidRDefault="00395CD5" w:rsidP="003E2657">
            <w:pPr>
              <w:spacing w:line="240" w:lineRule="auto"/>
              <w:ind w:firstLine="0"/>
              <w:rPr>
                <w:rFonts w:cs="Times New Roman"/>
              </w:rPr>
            </w:pPr>
            <w:r w:rsidRPr="003E2657">
              <w:rPr>
                <w:rFonts w:cs="Times New Roman"/>
              </w:rPr>
              <w:t>Des</w:t>
            </w:r>
            <w:r w:rsidR="0093785D" w:rsidRPr="003E2657">
              <w:rPr>
                <w:rFonts w:cs="Times New Roman"/>
              </w:rPr>
              <w:t xml:space="preserve">cent </w:t>
            </w:r>
            <w:r w:rsidR="00A13317" w:rsidRPr="003E2657">
              <w:rPr>
                <w:rFonts w:cs="Times New Roman"/>
              </w:rPr>
              <w:t>ti</w:t>
            </w:r>
            <w:r w:rsidR="006E0AC7" w:rsidRPr="003E2657">
              <w:rPr>
                <w:rFonts w:cs="Times New Roman"/>
              </w:rPr>
              <w:t>me</w:t>
            </w:r>
            <w:r w:rsidR="000C30FE" w:rsidRPr="003E2657">
              <w:rPr>
                <w:rFonts w:cs="Times New Roman"/>
              </w:rPr>
              <w:t xml:space="preserve"> </w:t>
            </w:r>
            <w:r w:rsidR="00BB33FA" w:rsidRPr="003E2657">
              <w:rPr>
                <w:rFonts w:cs="Times New Roman"/>
              </w:rPr>
              <w:t>to ground</w:t>
            </w:r>
            <w:r w:rsidR="000C30FE" w:rsidRPr="003E2657">
              <w:rPr>
                <w:rFonts w:cs="Times New Roman"/>
              </w:rPr>
              <w:t xml:space="preserve"> in under </w:t>
            </w:r>
            <w:r w:rsidR="00C3455E" w:rsidRPr="003E2657">
              <w:rPr>
                <w:rFonts w:cs="Times New Roman"/>
              </w:rPr>
              <w:t>90s</w:t>
            </w:r>
          </w:p>
        </w:tc>
        <w:tc>
          <w:tcPr>
            <w:tcW w:w="2430" w:type="dxa"/>
            <w:gridSpan w:val="2"/>
            <w:vAlign w:val="center"/>
          </w:tcPr>
          <w:p w14:paraId="7A9224CF" w14:textId="699AAB75" w:rsidR="00082412" w:rsidRPr="003E2657" w:rsidRDefault="008D5E60" w:rsidP="003E2657">
            <w:pPr>
              <w:spacing w:line="240" w:lineRule="auto"/>
              <w:ind w:firstLine="0"/>
              <w:jc w:val="center"/>
              <w:rPr>
                <w:rFonts w:cs="Times New Roman"/>
              </w:rPr>
            </w:pPr>
            <w:r w:rsidRPr="003E2657">
              <w:rPr>
                <w:rFonts w:cs="Times New Roman"/>
              </w:rPr>
              <w:t>78</w:t>
            </w:r>
            <w:r w:rsidR="00A21FEA" w:rsidRPr="003E2657">
              <w:rPr>
                <w:rFonts w:cs="Times New Roman"/>
              </w:rPr>
              <w:t xml:space="preserve"> s</w:t>
            </w:r>
          </w:p>
        </w:tc>
        <w:tc>
          <w:tcPr>
            <w:tcW w:w="4405" w:type="dxa"/>
            <w:vAlign w:val="center"/>
          </w:tcPr>
          <w:p w14:paraId="060CBF8C" w14:textId="77777777" w:rsidR="00BB33FA" w:rsidRPr="003E2657" w:rsidRDefault="00BB33FA" w:rsidP="00557E94">
            <w:pPr>
              <w:pStyle w:val="ListParagraph"/>
              <w:numPr>
                <w:ilvl w:val="0"/>
                <w:numId w:val="10"/>
              </w:numPr>
              <w:spacing w:line="240" w:lineRule="auto"/>
              <w:rPr>
                <w:rFonts w:cs="Times New Roman"/>
              </w:rPr>
            </w:pPr>
            <w:r w:rsidRPr="003E2657">
              <w:rPr>
                <w:rFonts w:cs="Times New Roman"/>
              </w:rPr>
              <w:t xml:space="preserve">Flight computer telemetry downlink and onboard memory backup copy of data </w:t>
            </w:r>
          </w:p>
          <w:p w14:paraId="539B0A31" w14:textId="6C3E4479" w:rsidR="00082412" w:rsidRPr="003E2657" w:rsidRDefault="00044D49" w:rsidP="00557E94">
            <w:pPr>
              <w:pStyle w:val="ListParagraph"/>
              <w:numPr>
                <w:ilvl w:val="0"/>
                <w:numId w:val="10"/>
              </w:numPr>
              <w:spacing w:line="240" w:lineRule="auto"/>
              <w:rPr>
                <w:rFonts w:cs="Times New Roman"/>
              </w:rPr>
            </w:pPr>
            <w:r w:rsidRPr="003E2657">
              <w:rPr>
                <w:rFonts w:cs="Times New Roman"/>
              </w:rPr>
              <w:t xml:space="preserve">Time </w:t>
            </w:r>
            <w:r w:rsidR="007E05EB" w:rsidRPr="003E2657">
              <w:rPr>
                <w:rFonts w:cs="Times New Roman"/>
              </w:rPr>
              <w:t xml:space="preserve">descent </w:t>
            </w:r>
            <w:r w:rsidR="00BB33FA" w:rsidRPr="003E2657">
              <w:rPr>
                <w:rFonts w:cs="Times New Roman"/>
              </w:rPr>
              <w:t>with stopwatch</w:t>
            </w:r>
          </w:p>
        </w:tc>
      </w:tr>
      <w:tr w:rsidR="002B58B3" w:rsidRPr="003E2657" w14:paraId="5C0B3D5E" w14:textId="77777777" w:rsidTr="00B10D0B">
        <w:trPr>
          <w:jc w:val="center"/>
        </w:trPr>
        <w:tc>
          <w:tcPr>
            <w:tcW w:w="2515" w:type="dxa"/>
            <w:shd w:val="clear" w:color="auto" w:fill="F2F2F2" w:themeFill="background1" w:themeFillShade="F2"/>
            <w:vAlign w:val="center"/>
          </w:tcPr>
          <w:p w14:paraId="34E8E47A" w14:textId="7E29F288" w:rsidR="00082412" w:rsidRPr="003E2657" w:rsidRDefault="005B5CF7" w:rsidP="003E2657">
            <w:pPr>
              <w:spacing w:line="240" w:lineRule="auto"/>
              <w:ind w:firstLine="0"/>
              <w:rPr>
                <w:rFonts w:cs="Times New Roman"/>
              </w:rPr>
            </w:pPr>
            <w:r>
              <w:rPr>
                <w:rFonts w:cs="Times New Roman"/>
              </w:rPr>
              <w:t xml:space="preserve">Vehicle and </w:t>
            </w:r>
            <w:r w:rsidR="00CE349B" w:rsidRPr="003E2657">
              <w:rPr>
                <w:rFonts w:cs="Times New Roman"/>
              </w:rPr>
              <w:t xml:space="preserve">stability </w:t>
            </w:r>
            <w:r w:rsidR="003B1FD0">
              <w:rPr>
                <w:rFonts w:cs="Times New Roman"/>
              </w:rPr>
              <w:t>on pad</w:t>
            </w:r>
            <w:r w:rsidR="00CE349B" w:rsidRPr="003E2657">
              <w:rPr>
                <w:rFonts w:cs="Times New Roman"/>
              </w:rPr>
              <w:t xml:space="preserve"> between </w:t>
            </w:r>
            <w:r w:rsidR="00C64453">
              <w:rPr>
                <w:rFonts w:cs="Times New Roman"/>
              </w:rPr>
              <w:t>2</w:t>
            </w:r>
            <w:r w:rsidR="00CE349B" w:rsidRPr="003E2657">
              <w:rPr>
                <w:rFonts w:cs="Times New Roman"/>
              </w:rPr>
              <w:t xml:space="preserve"> and 5</w:t>
            </w:r>
            <w:r w:rsidR="00382C84" w:rsidRPr="003E2657">
              <w:rPr>
                <w:rFonts w:cs="Times New Roman"/>
              </w:rPr>
              <w:t xml:space="preserve"> </w:t>
            </w:r>
            <w:proofErr w:type="spellStart"/>
            <w:r w:rsidR="00382C84" w:rsidRPr="003E2657">
              <w:rPr>
                <w:rFonts w:cs="Times New Roman"/>
              </w:rPr>
              <w:t>cal</w:t>
            </w:r>
            <w:proofErr w:type="spellEnd"/>
          </w:p>
        </w:tc>
        <w:tc>
          <w:tcPr>
            <w:tcW w:w="2430" w:type="dxa"/>
            <w:gridSpan w:val="2"/>
            <w:shd w:val="clear" w:color="auto" w:fill="F2F2F2" w:themeFill="background1" w:themeFillShade="F2"/>
            <w:vAlign w:val="center"/>
          </w:tcPr>
          <w:p w14:paraId="6591E214" w14:textId="7919B885" w:rsidR="00082412" w:rsidRPr="003E2657" w:rsidRDefault="00565210" w:rsidP="003E2657">
            <w:pPr>
              <w:spacing w:line="240" w:lineRule="auto"/>
              <w:ind w:firstLine="0"/>
              <w:jc w:val="center"/>
              <w:rPr>
                <w:rFonts w:cs="Times New Roman"/>
              </w:rPr>
            </w:pPr>
            <w:r w:rsidRPr="003E2657">
              <w:rPr>
                <w:rFonts w:cs="Times New Roman"/>
              </w:rPr>
              <w:t xml:space="preserve">2.2 </w:t>
            </w:r>
            <w:proofErr w:type="spellStart"/>
            <w:r w:rsidR="00CE349B" w:rsidRPr="003E2657">
              <w:rPr>
                <w:rFonts w:cs="Times New Roman"/>
              </w:rPr>
              <w:t>cal</w:t>
            </w:r>
            <w:proofErr w:type="spellEnd"/>
          </w:p>
        </w:tc>
        <w:tc>
          <w:tcPr>
            <w:tcW w:w="4405" w:type="dxa"/>
            <w:shd w:val="clear" w:color="auto" w:fill="F2F2F2" w:themeFill="background1" w:themeFillShade="F2"/>
            <w:vAlign w:val="center"/>
          </w:tcPr>
          <w:p w14:paraId="289AF73A" w14:textId="77F52148" w:rsidR="00082412" w:rsidRPr="003E2657" w:rsidRDefault="00382C84" w:rsidP="003E2657">
            <w:pPr>
              <w:spacing w:line="240" w:lineRule="auto"/>
              <w:ind w:firstLine="0"/>
              <w:rPr>
                <w:rFonts w:cs="Times New Roman"/>
              </w:rPr>
            </w:pPr>
            <w:r w:rsidRPr="003E2657">
              <w:rPr>
                <w:rFonts w:cs="Times New Roman"/>
              </w:rPr>
              <w:t xml:space="preserve">OpenRocket </w:t>
            </w:r>
            <w:r w:rsidR="00E227FB" w:rsidRPr="003E2657">
              <w:rPr>
                <w:rFonts w:cs="Times New Roman"/>
              </w:rPr>
              <w:t xml:space="preserve">simulation </w:t>
            </w:r>
            <w:r w:rsidR="00421F2B" w:rsidRPr="003E2657">
              <w:rPr>
                <w:rFonts w:cs="Times New Roman"/>
              </w:rPr>
              <w:t xml:space="preserve">gives CG, CP, and stability. SolidWorks gives CP and CG. Can calculate stability to verify </w:t>
            </w:r>
            <w:r w:rsidR="00565210" w:rsidRPr="003E2657">
              <w:rPr>
                <w:rFonts w:cs="Times New Roman"/>
              </w:rPr>
              <w:t>ORK sim.</w:t>
            </w:r>
          </w:p>
        </w:tc>
      </w:tr>
      <w:tr w:rsidR="004C6AD6" w:rsidRPr="003E2657" w14:paraId="40A1EC40" w14:textId="77777777" w:rsidTr="00B10D0B">
        <w:trPr>
          <w:trHeight w:val="1016"/>
          <w:jc w:val="center"/>
        </w:trPr>
        <w:tc>
          <w:tcPr>
            <w:tcW w:w="2515" w:type="dxa"/>
            <w:vAlign w:val="center"/>
          </w:tcPr>
          <w:p w14:paraId="5290931A" w14:textId="3C80109E" w:rsidR="004C6AD6" w:rsidRPr="003E2657" w:rsidRDefault="003B1FD0" w:rsidP="006E37AC">
            <w:pPr>
              <w:spacing w:line="240" w:lineRule="auto"/>
              <w:ind w:firstLine="0"/>
              <w:rPr>
                <w:rFonts w:cs="Times New Roman"/>
              </w:rPr>
            </w:pPr>
            <w:r>
              <w:rPr>
                <w:rFonts w:cs="Times New Roman"/>
              </w:rPr>
              <w:t xml:space="preserve">Flight stability </w:t>
            </w:r>
            <w:r w:rsidR="00093FDA">
              <w:rPr>
                <w:rFonts w:cs="Times New Roman"/>
              </w:rPr>
              <w:t>b</w:t>
            </w:r>
            <w:r w:rsidR="000E20E5">
              <w:rPr>
                <w:rFonts w:cs="Times New Roman"/>
              </w:rPr>
              <w:t xml:space="preserve">etween </w:t>
            </w:r>
            <w:r w:rsidR="00C82CAC">
              <w:rPr>
                <w:rFonts w:cs="Times New Roman"/>
              </w:rPr>
              <w:t>2</w:t>
            </w:r>
            <w:r w:rsidR="000E20E5">
              <w:rPr>
                <w:rFonts w:cs="Times New Roman"/>
              </w:rPr>
              <w:t xml:space="preserve"> and 5 </w:t>
            </w:r>
            <w:proofErr w:type="spellStart"/>
            <w:r w:rsidR="00467B64">
              <w:rPr>
                <w:rFonts w:cs="Times New Roman"/>
              </w:rPr>
              <w:t>cal</w:t>
            </w:r>
            <w:proofErr w:type="spellEnd"/>
            <w:r w:rsidR="00467B64">
              <w:rPr>
                <w:rFonts w:cs="Times New Roman"/>
              </w:rPr>
              <w:t xml:space="preserve"> across profile</w:t>
            </w:r>
          </w:p>
        </w:tc>
        <w:tc>
          <w:tcPr>
            <w:tcW w:w="2430" w:type="dxa"/>
            <w:gridSpan w:val="2"/>
            <w:vAlign w:val="center"/>
          </w:tcPr>
          <w:p w14:paraId="0F682431" w14:textId="6FB98E05" w:rsidR="004C6AD6" w:rsidRPr="003E2657" w:rsidRDefault="004C67BC" w:rsidP="006E37AC">
            <w:pPr>
              <w:spacing w:line="240" w:lineRule="auto"/>
              <w:ind w:firstLine="0"/>
              <w:jc w:val="center"/>
              <w:rPr>
                <w:rFonts w:cs="Times New Roman"/>
              </w:rPr>
            </w:pPr>
            <w:r>
              <w:rPr>
                <w:rFonts w:cs="Times New Roman"/>
              </w:rPr>
              <w:t xml:space="preserve">2.2 – 5 </w:t>
            </w:r>
            <w:proofErr w:type="spellStart"/>
            <w:r>
              <w:rPr>
                <w:rFonts w:cs="Times New Roman"/>
              </w:rPr>
              <w:t>cal</w:t>
            </w:r>
            <w:proofErr w:type="spellEnd"/>
            <w:r>
              <w:rPr>
                <w:rFonts w:cs="Times New Roman"/>
              </w:rPr>
              <w:t xml:space="preserve"> across profile</w:t>
            </w:r>
          </w:p>
        </w:tc>
        <w:tc>
          <w:tcPr>
            <w:tcW w:w="4405" w:type="dxa"/>
            <w:vAlign w:val="center"/>
          </w:tcPr>
          <w:p w14:paraId="294113D0" w14:textId="163DE889" w:rsidR="004C6AD6" w:rsidRPr="003E2657" w:rsidRDefault="004C67BC" w:rsidP="006E37AC">
            <w:pPr>
              <w:spacing w:line="240" w:lineRule="auto"/>
              <w:ind w:firstLine="0"/>
              <w:rPr>
                <w:rFonts w:cs="Times New Roman"/>
              </w:rPr>
            </w:pPr>
            <w:r w:rsidRPr="003E2657">
              <w:rPr>
                <w:rFonts w:cs="Times New Roman"/>
              </w:rPr>
              <w:t>OpenRocket simulation gives CG, CP, and stability</w:t>
            </w:r>
            <w:r>
              <w:rPr>
                <w:rFonts w:cs="Times New Roman"/>
              </w:rPr>
              <w:t xml:space="preserve"> plot vs. flight time. Verify margins not exceeded.</w:t>
            </w:r>
          </w:p>
        </w:tc>
      </w:tr>
      <w:tr w:rsidR="0012027A" w:rsidRPr="003E2657" w14:paraId="71CE15BF" w14:textId="77777777" w:rsidTr="00397DD6">
        <w:trPr>
          <w:jc w:val="center"/>
        </w:trPr>
        <w:tc>
          <w:tcPr>
            <w:tcW w:w="2515" w:type="dxa"/>
            <w:shd w:val="clear" w:color="auto" w:fill="F2F2F2" w:themeFill="background1" w:themeFillShade="F2"/>
            <w:vAlign w:val="center"/>
          </w:tcPr>
          <w:p w14:paraId="3C093B54" w14:textId="3BF1B9DC" w:rsidR="0012027A" w:rsidRDefault="0012027A" w:rsidP="0012027A">
            <w:pPr>
              <w:spacing w:line="240" w:lineRule="auto"/>
              <w:ind w:firstLine="0"/>
              <w:rPr>
                <w:rFonts w:cs="Times New Roman"/>
              </w:rPr>
            </w:pPr>
            <w:r>
              <w:rPr>
                <w:rFonts w:cs="Times New Roman"/>
              </w:rPr>
              <w:t>Rover deployment by parachute shock cord</w:t>
            </w:r>
          </w:p>
        </w:tc>
        <w:tc>
          <w:tcPr>
            <w:tcW w:w="2430" w:type="dxa"/>
            <w:shd w:val="clear" w:color="auto" w:fill="F2F2F2" w:themeFill="background1" w:themeFillShade="F2"/>
            <w:vAlign w:val="center"/>
          </w:tcPr>
          <w:p w14:paraId="4935C714" w14:textId="43740E07" w:rsidR="0012027A" w:rsidRDefault="0012027A" w:rsidP="0012027A">
            <w:pPr>
              <w:spacing w:line="240" w:lineRule="auto"/>
              <w:ind w:firstLine="0"/>
              <w:jc w:val="center"/>
              <w:rPr>
                <w:rFonts w:cs="Times New Roman"/>
              </w:rPr>
            </w:pPr>
            <w:r>
              <w:rPr>
                <w:rFonts w:cs="Times New Roman"/>
              </w:rPr>
              <w:t>No damage to rover or housing</w:t>
            </w:r>
          </w:p>
        </w:tc>
        <w:tc>
          <w:tcPr>
            <w:tcW w:w="4405" w:type="dxa"/>
            <w:gridSpan w:val="2"/>
            <w:shd w:val="clear" w:color="auto" w:fill="F2F2F2" w:themeFill="background1" w:themeFillShade="F2"/>
            <w:vAlign w:val="center"/>
          </w:tcPr>
          <w:p w14:paraId="2F2321A2" w14:textId="564B0BF7" w:rsidR="0012027A" w:rsidRPr="003E2657" w:rsidRDefault="0012027A" w:rsidP="0012027A">
            <w:pPr>
              <w:spacing w:line="240" w:lineRule="auto"/>
              <w:ind w:firstLine="0"/>
              <w:rPr>
                <w:rFonts w:cs="Times New Roman"/>
              </w:rPr>
            </w:pPr>
            <w:r>
              <w:rPr>
                <w:rFonts w:cs="Times New Roman"/>
              </w:rPr>
              <w:t>Visual inspection post-flight</w:t>
            </w:r>
          </w:p>
        </w:tc>
      </w:tr>
      <w:tr w:rsidR="00D11E23" w:rsidRPr="003E2657" w14:paraId="7C2DB5AB" w14:textId="77777777" w:rsidTr="00397DD6">
        <w:trPr>
          <w:jc w:val="center"/>
        </w:trPr>
        <w:tc>
          <w:tcPr>
            <w:tcW w:w="2515" w:type="dxa"/>
            <w:vAlign w:val="center"/>
          </w:tcPr>
          <w:p w14:paraId="6AD2DB38" w14:textId="066BD61D" w:rsidR="00D11E23" w:rsidRDefault="00D11E23" w:rsidP="00D11E23">
            <w:pPr>
              <w:spacing w:line="240" w:lineRule="auto"/>
              <w:ind w:firstLine="0"/>
              <w:rPr>
                <w:rFonts w:cs="Times New Roman"/>
              </w:rPr>
            </w:pPr>
            <w:r>
              <w:rPr>
                <w:rFonts w:cs="Times New Roman"/>
              </w:rPr>
              <w:t xml:space="preserve">Vehicle ground impact velocity </w:t>
            </w:r>
          </w:p>
        </w:tc>
        <w:tc>
          <w:tcPr>
            <w:tcW w:w="2430" w:type="dxa"/>
            <w:vAlign w:val="center"/>
          </w:tcPr>
          <w:p w14:paraId="3630D6D9" w14:textId="7201C969" w:rsidR="00D11E23" w:rsidRDefault="00D11E23" w:rsidP="00D11E23">
            <w:pPr>
              <w:spacing w:line="240" w:lineRule="auto"/>
              <w:ind w:firstLine="0"/>
              <w:jc w:val="center"/>
              <w:rPr>
                <w:rFonts w:cs="Times New Roman"/>
              </w:rPr>
            </w:pPr>
            <w:r>
              <w:rPr>
                <w:rFonts w:cs="Times New Roman"/>
              </w:rPr>
              <w:t>20 ft/s</w:t>
            </w:r>
          </w:p>
        </w:tc>
        <w:tc>
          <w:tcPr>
            <w:tcW w:w="4405" w:type="dxa"/>
            <w:gridSpan w:val="2"/>
            <w:vAlign w:val="center"/>
          </w:tcPr>
          <w:p w14:paraId="0AAF2511" w14:textId="4998A7CC" w:rsidR="00D11E23" w:rsidRDefault="00D11E23" w:rsidP="00D11E23">
            <w:pPr>
              <w:spacing w:line="240" w:lineRule="auto"/>
              <w:ind w:firstLine="0"/>
              <w:rPr>
                <w:rFonts w:cs="Times New Roman"/>
              </w:rPr>
            </w:pPr>
            <w:r>
              <w:rPr>
                <w:rFonts w:cs="Times New Roman"/>
              </w:rPr>
              <w:t>OpenRocket simulation verified practically by accelerometer data from flight computer</w:t>
            </w:r>
          </w:p>
        </w:tc>
      </w:tr>
      <w:tr w:rsidR="00D11E23" w:rsidRPr="003E2657" w14:paraId="1F1BF816" w14:textId="77777777" w:rsidTr="00397DD6">
        <w:trPr>
          <w:jc w:val="center"/>
        </w:trPr>
        <w:tc>
          <w:tcPr>
            <w:tcW w:w="2515" w:type="dxa"/>
            <w:shd w:val="clear" w:color="auto" w:fill="F2F2F2" w:themeFill="background1" w:themeFillShade="F2"/>
            <w:vAlign w:val="center"/>
          </w:tcPr>
          <w:p w14:paraId="1E738B31" w14:textId="006A1142" w:rsidR="00D11E23" w:rsidRDefault="00D11E23" w:rsidP="00D11E23">
            <w:pPr>
              <w:spacing w:line="240" w:lineRule="auto"/>
              <w:ind w:firstLine="0"/>
              <w:rPr>
                <w:rFonts w:cs="Times New Roman"/>
              </w:rPr>
            </w:pPr>
            <w:r>
              <w:rPr>
                <w:rFonts w:cs="Times New Roman"/>
              </w:rPr>
              <w:lastRenderedPageBreak/>
              <w:t xml:space="preserve">Rover ground impact </w:t>
            </w:r>
          </w:p>
        </w:tc>
        <w:tc>
          <w:tcPr>
            <w:tcW w:w="2430" w:type="dxa"/>
            <w:shd w:val="clear" w:color="auto" w:fill="F2F2F2" w:themeFill="background1" w:themeFillShade="F2"/>
            <w:vAlign w:val="center"/>
          </w:tcPr>
          <w:p w14:paraId="51AFA2A1" w14:textId="0024C3C8" w:rsidR="00D11E23" w:rsidRDefault="00D11E23" w:rsidP="00D11E23">
            <w:pPr>
              <w:spacing w:line="240" w:lineRule="auto"/>
              <w:ind w:firstLine="0"/>
              <w:jc w:val="center"/>
              <w:rPr>
                <w:rFonts w:cs="Times New Roman"/>
              </w:rPr>
            </w:pPr>
            <w:r>
              <w:rPr>
                <w:rFonts w:cs="Times New Roman"/>
              </w:rPr>
              <w:t>No damage to rover or housing</w:t>
            </w:r>
          </w:p>
        </w:tc>
        <w:tc>
          <w:tcPr>
            <w:tcW w:w="4405" w:type="dxa"/>
            <w:gridSpan w:val="2"/>
            <w:shd w:val="clear" w:color="auto" w:fill="F2F2F2" w:themeFill="background1" w:themeFillShade="F2"/>
            <w:vAlign w:val="center"/>
          </w:tcPr>
          <w:p w14:paraId="59FECD6F" w14:textId="1D7788FB" w:rsidR="00D11E23" w:rsidRDefault="00D11E23" w:rsidP="00D11E23">
            <w:pPr>
              <w:spacing w:line="240" w:lineRule="auto"/>
              <w:ind w:firstLine="0"/>
              <w:rPr>
                <w:rFonts w:cs="Times New Roman"/>
              </w:rPr>
            </w:pPr>
            <w:r>
              <w:rPr>
                <w:rFonts w:cs="Times New Roman"/>
              </w:rPr>
              <w:t xml:space="preserve">Visual inspection post-flight </w:t>
            </w:r>
          </w:p>
        </w:tc>
      </w:tr>
      <w:tr w:rsidR="00D11E23" w:rsidRPr="003E2657" w14:paraId="2C30AF7E" w14:textId="77777777" w:rsidTr="00397DD6">
        <w:trPr>
          <w:trHeight w:val="1034"/>
          <w:jc w:val="center"/>
        </w:trPr>
        <w:tc>
          <w:tcPr>
            <w:tcW w:w="2515" w:type="dxa"/>
            <w:vAlign w:val="center"/>
          </w:tcPr>
          <w:p w14:paraId="7D50921C" w14:textId="7EB499A8" w:rsidR="00D11E23" w:rsidRDefault="00916939" w:rsidP="00D11E23">
            <w:pPr>
              <w:spacing w:line="240" w:lineRule="auto"/>
              <w:ind w:firstLine="0"/>
              <w:rPr>
                <w:rFonts w:cs="Times New Roman"/>
              </w:rPr>
            </w:pPr>
            <w:r>
              <w:rPr>
                <w:rFonts w:cs="Times New Roman"/>
              </w:rPr>
              <w:t>R</w:t>
            </w:r>
            <w:r w:rsidR="00D11E23">
              <w:rPr>
                <w:rFonts w:cs="Times New Roman"/>
              </w:rPr>
              <w:t>ocket should be</w:t>
            </w:r>
            <w:r>
              <w:rPr>
                <w:rFonts w:cs="Times New Roman"/>
              </w:rPr>
              <w:t xml:space="preserve"> made</w:t>
            </w:r>
            <w:r w:rsidR="00D11E23">
              <w:rPr>
                <w:rFonts w:cs="Times New Roman"/>
              </w:rPr>
              <w:t xml:space="preserve"> </w:t>
            </w:r>
            <w:r>
              <w:rPr>
                <w:rFonts w:cs="Times New Roman"/>
              </w:rPr>
              <w:t>launch ready in</w:t>
            </w:r>
          </w:p>
        </w:tc>
        <w:tc>
          <w:tcPr>
            <w:tcW w:w="2430" w:type="dxa"/>
            <w:vAlign w:val="center"/>
          </w:tcPr>
          <w:p w14:paraId="17023496" w14:textId="4C160EBF" w:rsidR="00D11E23" w:rsidRDefault="00D11E23" w:rsidP="00D11E23">
            <w:pPr>
              <w:spacing w:line="240" w:lineRule="auto"/>
              <w:ind w:firstLine="0"/>
              <w:jc w:val="center"/>
              <w:rPr>
                <w:rFonts w:cs="Times New Roman"/>
              </w:rPr>
            </w:pPr>
            <w:r>
              <w:rPr>
                <w:rFonts w:cs="Times New Roman"/>
              </w:rPr>
              <w:t xml:space="preserve">2 </w:t>
            </w:r>
            <w:proofErr w:type="spellStart"/>
            <w:r>
              <w:rPr>
                <w:rFonts w:cs="Times New Roman"/>
              </w:rPr>
              <w:t>hrs</w:t>
            </w:r>
            <w:proofErr w:type="spellEnd"/>
          </w:p>
        </w:tc>
        <w:tc>
          <w:tcPr>
            <w:tcW w:w="4405" w:type="dxa"/>
            <w:gridSpan w:val="2"/>
            <w:vAlign w:val="center"/>
          </w:tcPr>
          <w:p w14:paraId="4AA80E12" w14:textId="51AD4F98" w:rsidR="00D11E23" w:rsidRDefault="00916939" w:rsidP="00D11E23">
            <w:pPr>
              <w:spacing w:line="240" w:lineRule="auto"/>
              <w:ind w:firstLine="0"/>
              <w:rPr>
                <w:rFonts w:cs="Times New Roman"/>
              </w:rPr>
            </w:pPr>
            <w:r>
              <w:rPr>
                <w:rFonts w:cs="Times New Roman"/>
              </w:rPr>
              <w:t>Stopwatch</w:t>
            </w:r>
            <w:r w:rsidR="00C71934">
              <w:rPr>
                <w:rFonts w:cs="Times New Roman"/>
              </w:rPr>
              <w:t xml:space="preserve"> team from </w:t>
            </w:r>
            <w:r>
              <w:rPr>
                <w:rFonts w:cs="Times New Roman"/>
              </w:rPr>
              <w:t>pre-</w:t>
            </w:r>
            <w:r w:rsidR="00152F2A">
              <w:rPr>
                <w:rFonts w:cs="Times New Roman"/>
              </w:rPr>
              <w:t>flight to install on pad</w:t>
            </w:r>
            <w:r>
              <w:rPr>
                <w:rFonts w:cs="Times New Roman"/>
              </w:rPr>
              <w:t>. Verify less than 2 hours.</w:t>
            </w:r>
          </w:p>
        </w:tc>
      </w:tr>
      <w:tr w:rsidR="00550C27" w:rsidRPr="003E2657" w14:paraId="717668D7" w14:textId="77777777" w:rsidTr="00397DD6">
        <w:trPr>
          <w:trHeight w:val="791"/>
          <w:jc w:val="center"/>
        </w:trPr>
        <w:tc>
          <w:tcPr>
            <w:tcW w:w="2515" w:type="dxa"/>
            <w:shd w:val="clear" w:color="auto" w:fill="BFBFBF" w:themeFill="background1" w:themeFillShade="BF"/>
            <w:vAlign w:val="center"/>
          </w:tcPr>
          <w:p w14:paraId="5F43230D" w14:textId="77777777" w:rsidR="00550C27" w:rsidRDefault="00550C27" w:rsidP="00550C27">
            <w:pPr>
              <w:spacing w:line="240" w:lineRule="auto"/>
              <w:ind w:firstLine="0"/>
              <w:jc w:val="center"/>
              <w:rPr>
                <w:rFonts w:cs="Times New Roman"/>
                <w:b/>
              </w:rPr>
            </w:pPr>
          </w:p>
        </w:tc>
        <w:tc>
          <w:tcPr>
            <w:tcW w:w="2430" w:type="dxa"/>
            <w:shd w:val="clear" w:color="auto" w:fill="BFBFBF" w:themeFill="background1" w:themeFillShade="BF"/>
            <w:vAlign w:val="center"/>
          </w:tcPr>
          <w:p w14:paraId="2DA4A069" w14:textId="77777777" w:rsidR="00550C27" w:rsidRPr="003E2657" w:rsidRDefault="00550C27" w:rsidP="00550C27">
            <w:pPr>
              <w:ind w:firstLine="0"/>
              <w:jc w:val="center"/>
              <w:rPr>
                <w:rFonts w:cs="Times New Roman"/>
                <w:b/>
              </w:rPr>
            </w:pPr>
          </w:p>
        </w:tc>
        <w:tc>
          <w:tcPr>
            <w:tcW w:w="4405" w:type="dxa"/>
            <w:gridSpan w:val="2"/>
            <w:shd w:val="clear" w:color="auto" w:fill="BFBFBF" w:themeFill="background1" w:themeFillShade="BF"/>
            <w:vAlign w:val="center"/>
          </w:tcPr>
          <w:p w14:paraId="1FAAAB32" w14:textId="77777777" w:rsidR="00550C27" w:rsidRPr="003E2657" w:rsidRDefault="00550C27" w:rsidP="00550C27">
            <w:pPr>
              <w:spacing w:line="240" w:lineRule="auto"/>
              <w:ind w:firstLine="0"/>
              <w:jc w:val="center"/>
              <w:rPr>
                <w:rFonts w:cs="Times New Roman"/>
                <w:b/>
              </w:rPr>
            </w:pPr>
          </w:p>
        </w:tc>
      </w:tr>
      <w:tr w:rsidR="00337E18" w:rsidRPr="003E2657" w14:paraId="592D99AD" w14:textId="77777777" w:rsidTr="00397DD6">
        <w:trPr>
          <w:trHeight w:val="791"/>
          <w:jc w:val="center"/>
        </w:trPr>
        <w:tc>
          <w:tcPr>
            <w:tcW w:w="2515" w:type="dxa"/>
            <w:shd w:val="clear" w:color="auto" w:fill="BFBFBF" w:themeFill="background1" w:themeFillShade="BF"/>
            <w:vAlign w:val="center"/>
          </w:tcPr>
          <w:p w14:paraId="338E0DE8" w14:textId="1A7542E8" w:rsidR="003B1FD0" w:rsidRPr="003E2657" w:rsidRDefault="001D527D" w:rsidP="00550C27">
            <w:pPr>
              <w:spacing w:line="240" w:lineRule="auto"/>
              <w:ind w:firstLine="0"/>
              <w:jc w:val="center"/>
              <w:rPr>
                <w:rFonts w:cs="Times New Roman"/>
              </w:rPr>
            </w:pPr>
            <w:r>
              <w:rPr>
                <w:rFonts w:cs="Times New Roman"/>
                <w:b/>
              </w:rPr>
              <w:t>Need</w:t>
            </w:r>
          </w:p>
        </w:tc>
        <w:tc>
          <w:tcPr>
            <w:tcW w:w="2430" w:type="dxa"/>
            <w:shd w:val="clear" w:color="auto" w:fill="BFBFBF" w:themeFill="background1" w:themeFillShade="BF"/>
            <w:vAlign w:val="center"/>
          </w:tcPr>
          <w:p w14:paraId="185244B0" w14:textId="60DCC422" w:rsidR="003B1FD0" w:rsidRPr="00397DD6" w:rsidRDefault="003B1FD0" w:rsidP="00550C27">
            <w:pPr>
              <w:ind w:firstLine="0"/>
              <w:jc w:val="center"/>
              <w:rPr>
                <w:b/>
              </w:rPr>
            </w:pPr>
            <w:r w:rsidRPr="003E2657">
              <w:rPr>
                <w:rFonts w:cs="Times New Roman"/>
                <w:b/>
              </w:rPr>
              <w:t>Target</w:t>
            </w:r>
          </w:p>
        </w:tc>
        <w:tc>
          <w:tcPr>
            <w:tcW w:w="4405" w:type="dxa"/>
            <w:gridSpan w:val="2"/>
            <w:shd w:val="clear" w:color="auto" w:fill="BFBFBF" w:themeFill="background1" w:themeFillShade="BF"/>
            <w:vAlign w:val="center"/>
          </w:tcPr>
          <w:p w14:paraId="2721DD25" w14:textId="5B4FA9DF" w:rsidR="003B1FD0" w:rsidRPr="003E2657" w:rsidRDefault="003B1FD0" w:rsidP="00550C27">
            <w:pPr>
              <w:spacing w:line="240" w:lineRule="auto"/>
              <w:ind w:firstLine="0"/>
              <w:jc w:val="center"/>
              <w:rPr>
                <w:rFonts w:cs="Times New Roman"/>
              </w:rPr>
            </w:pPr>
            <w:r w:rsidRPr="003E2657">
              <w:rPr>
                <w:rFonts w:cs="Times New Roman"/>
                <w:b/>
              </w:rPr>
              <w:t>Metric</w:t>
            </w:r>
          </w:p>
        </w:tc>
      </w:tr>
      <w:tr w:rsidR="00103B0A" w:rsidRPr="003E2657" w14:paraId="13A144FB" w14:textId="77777777" w:rsidTr="00B10D0B">
        <w:trPr>
          <w:trHeight w:val="864"/>
          <w:jc w:val="center"/>
        </w:trPr>
        <w:tc>
          <w:tcPr>
            <w:tcW w:w="2515" w:type="dxa"/>
            <w:vMerge w:val="restart"/>
            <w:shd w:val="clear" w:color="auto" w:fill="F2F2F2" w:themeFill="background1" w:themeFillShade="F2"/>
            <w:vAlign w:val="center"/>
          </w:tcPr>
          <w:p w14:paraId="61D3661D" w14:textId="70231E54" w:rsidR="004F1A1F" w:rsidRPr="003E2657" w:rsidRDefault="003B1FD0" w:rsidP="003E2657">
            <w:pPr>
              <w:spacing w:line="240" w:lineRule="auto"/>
              <w:ind w:firstLine="0"/>
              <w:rPr>
                <w:rFonts w:cs="Times New Roman"/>
              </w:rPr>
            </w:pPr>
            <w:r w:rsidRPr="003E2657">
              <w:rPr>
                <w:rFonts w:cs="Times New Roman"/>
              </w:rPr>
              <w:t>Recover vehicle within specified area (2500 ft radius)</w:t>
            </w:r>
          </w:p>
        </w:tc>
        <w:tc>
          <w:tcPr>
            <w:tcW w:w="1070" w:type="dxa"/>
            <w:shd w:val="clear" w:color="auto" w:fill="F2F2F2" w:themeFill="background1" w:themeFillShade="F2"/>
          </w:tcPr>
          <w:p w14:paraId="1AAEEAD0" w14:textId="4BC1872D" w:rsidR="004F1A1F" w:rsidRPr="00397DD6" w:rsidRDefault="003B1FD0" w:rsidP="006B0406">
            <w:pPr>
              <w:ind w:firstLine="0"/>
              <w:jc w:val="center"/>
              <w:rPr>
                <w:i/>
                <w:u w:val="single"/>
              </w:rPr>
            </w:pPr>
            <w:r w:rsidRPr="00397DD6">
              <w:rPr>
                <w:i/>
                <w:u w:val="single"/>
              </w:rPr>
              <w:t>Ambient Wind</w:t>
            </w:r>
          </w:p>
        </w:tc>
        <w:tc>
          <w:tcPr>
            <w:tcW w:w="1360" w:type="dxa"/>
            <w:shd w:val="clear" w:color="auto" w:fill="F2F2F2" w:themeFill="background1" w:themeFillShade="F2"/>
          </w:tcPr>
          <w:p w14:paraId="7D56B209" w14:textId="4484188E" w:rsidR="004F1A1F" w:rsidRPr="00397DD6" w:rsidRDefault="003B1FD0" w:rsidP="006B0406">
            <w:pPr>
              <w:ind w:firstLine="0"/>
              <w:jc w:val="center"/>
              <w:rPr>
                <w:i/>
                <w:u w:val="single"/>
              </w:rPr>
            </w:pPr>
            <w:r w:rsidRPr="00397DD6">
              <w:rPr>
                <w:i/>
                <w:u w:val="single"/>
              </w:rPr>
              <w:t>Recovery Target</w:t>
            </w:r>
          </w:p>
        </w:tc>
        <w:tc>
          <w:tcPr>
            <w:tcW w:w="4405" w:type="dxa"/>
            <w:vMerge w:val="restart"/>
            <w:shd w:val="clear" w:color="auto" w:fill="F2F2F2" w:themeFill="background1" w:themeFillShade="F2"/>
            <w:vAlign w:val="center"/>
          </w:tcPr>
          <w:p w14:paraId="7C458F8E" w14:textId="14005040" w:rsidR="004F1A1F" w:rsidRPr="003E2657" w:rsidRDefault="004F1A1F" w:rsidP="003E2657">
            <w:pPr>
              <w:spacing w:line="240" w:lineRule="auto"/>
              <w:ind w:firstLine="0"/>
              <w:rPr>
                <w:rFonts w:cs="Times New Roman"/>
              </w:rPr>
            </w:pPr>
            <w:r w:rsidRPr="003E2657">
              <w:rPr>
                <w:rFonts w:cs="Times New Roman"/>
              </w:rPr>
              <w:t>Surveyor’s wheel used to determine distance of recovered vehicle from launch pad</w:t>
            </w:r>
          </w:p>
        </w:tc>
      </w:tr>
      <w:tr w:rsidR="00337E18" w14:paraId="1A122F7B" w14:textId="77777777" w:rsidTr="00B10D0B">
        <w:trPr>
          <w:trHeight w:val="864"/>
          <w:jc w:val="center"/>
        </w:trPr>
        <w:tc>
          <w:tcPr>
            <w:tcW w:w="2515" w:type="dxa"/>
            <w:vMerge/>
          </w:tcPr>
          <w:p w14:paraId="79644390" w14:textId="77777777" w:rsidR="00815D32" w:rsidRDefault="00815D32" w:rsidP="00BB40A0">
            <w:pPr>
              <w:ind w:firstLine="0"/>
            </w:pPr>
          </w:p>
        </w:tc>
        <w:tc>
          <w:tcPr>
            <w:tcW w:w="1070" w:type="dxa"/>
            <w:shd w:val="clear" w:color="auto" w:fill="F2F2F2" w:themeFill="background1" w:themeFillShade="F2"/>
          </w:tcPr>
          <w:p w14:paraId="0E5C1177" w14:textId="77777777" w:rsidR="00A44996" w:rsidRDefault="00A44996" w:rsidP="006B0406">
            <w:pPr>
              <w:ind w:firstLine="0"/>
              <w:jc w:val="center"/>
            </w:pPr>
            <w:r>
              <w:t>0mph</w:t>
            </w:r>
          </w:p>
          <w:p w14:paraId="5CEFA85D" w14:textId="77777777" w:rsidR="00815D32" w:rsidRDefault="00815D32" w:rsidP="006B0406">
            <w:pPr>
              <w:ind w:firstLine="0"/>
              <w:jc w:val="center"/>
            </w:pPr>
            <w:r>
              <w:t>5 mph</w:t>
            </w:r>
          </w:p>
          <w:p w14:paraId="1AF78EF1" w14:textId="6DA280BD" w:rsidR="00815D32" w:rsidRDefault="00815D32" w:rsidP="006B0406">
            <w:pPr>
              <w:ind w:firstLine="0"/>
              <w:jc w:val="center"/>
            </w:pPr>
            <w:r>
              <w:t>10 mph</w:t>
            </w:r>
          </w:p>
          <w:p w14:paraId="6FD7D8F8" w14:textId="0E31C1B5" w:rsidR="00815D32" w:rsidRDefault="00815D32" w:rsidP="006B0406">
            <w:pPr>
              <w:ind w:firstLine="0"/>
              <w:jc w:val="center"/>
            </w:pPr>
            <w:r>
              <w:t>15 mph</w:t>
            </w:r>
          </w:p>
          <w:p w14:paraId="15E095C8" w14:textId="07930891" w:rsidR="00815D32" w:rsidRDefault="00815D32" w:rsidP="006B0406">
            <w:pPr>
              <w:ind w:firstLine="0"/>
              <w:jc w:val="center"/>
            </w:pPr>
            <w:r>
              <w:t>20 mph</w:t>
            </w:r>
          </w:p>
        </w:tc>
        <w:tc>
          <w:tcPr>
            <w:tcW w:w="1360" w:type="dxa"/>
            <w:shd w:val="clear" w:color="auto" w:fill="F2F2F2" w:themeFill="background1" w:themeFillShade="F2"/>
          </w:tcPr>
          <w:p w14:paraId="0DB852C6" w14:textId="2A2F1BBE" w:rsidR="00A44996" w:rsidRDefault="00A44996" w:rsidP="006B0406">
            <w:pPr>
              <w:ind w:firstLine="0"/>
              <w:jc w:val="center"/>
            </w:pPr>
            <w:r>
              <w:t>150 ft</w:t>
            </w:r>
          </w:p>
          <w:p w14:paraId="5A95CC2F" w14:textId="77777777" w:rsidR="00815D32" w:rsidRDefault="00B623BA" w:rsidP="006C0E0A">
            <w:pPr>
              <w:ind w:firstLine="0"/>
              <w:jc w:val="center"/>
            </w:pPr>
            <w:r>
              <w:t>585 ft</w:t>
            </w:r>
          </w:p>
          <w:p w14:paraId="56CE82F3" w14:textId="77777777" w:rsidR="00B623BA" w:rsidRDefault="00613626" w:rsidP="006C0E0A">
            <w:pPr>
              <w:ind w:firstLine="0"/>
              <w:jc w:val="center"/>
            </w:pPr>
            <w:r>
              <w:t>1200 ft</w:t>
            </w:r>
          </w:p>
          <w:p w14:paraId="76D57E8D" w14:textId="77777777" w:rsidR="00613626" w:rsidRDefault="00613626" w:rsidP="006C0E0A">
            <w:pPr>
              <w:ind w:firstLine="0"/>
              <w:jc w:val="center"/>
            </w:pPr>
            <w:r>
              <w:t>1700 ft</w:t>
            </w:r>
          </w:p>
          <w:p w14:paraId="63DECBB5" w14:textId="40C9A296" w:rsidR="004F1A1F" w:rsidRDefault="00613626" w:rsidP="006C0E0A">
            <w:pPr>
              <w:ind w:firstLine="0"/>
              <w:jc w:val="center"/>
            </w:pPr>
            <w:r>
              <w:t>2</w:t>
            </w:r>
            <w:r w:rsidR="006B0406">
              <w:t>35</w:t>
            </w:r>
            <w:r w:rsidR="006C0E0A">
              <w:t xml:space="preserve">0 </w:t>
            </w:r>
            <w:r w:rsidR="004F1A1F">
              <w:t>ft</w:t>
            </w:r>
          </w:p>
        </w:tc>
        <w:tc>
          <w:tcPr>
            <w:tcW w:w="4405" w:type="dxa"/>
            <w:vMerge/>
            <w:vAlign w:val="center"/>
          </w:tcPr>
          <w:p w14:paraId="6A034245" w14:textId="77777777" w:rsidR="00815D32" w:rsidRDefault="00815D32" w:rsidP="00BB40A0">
            <w:pPr>
              <w:ind w:firstLine="0"/>
            </w:pPr>
          </w:p>
        </w:tc>
      </w:tr>
      <w:tr w:rsidR="001F7C73" w14:paraId="4F16E0AE" w14:textId="77777777" w:rsidTr="00DD1799">
        <w:tblPrEx>
          <w:jc w:val="left"/>
        </w:tblPrEx>
        <w:tc>
          <w:tcPr>
            <w:tcW w:w="2515" w:type="dxa"/>
            <w:vAlign w:val="center"/>
          </w:tcPr>
          <w:p w14:paraId="19D9801D" w14:textId="0BB6C7F2" w:rsidR="001F7C73" w:rsidRDefault="00B10D0B" w:rsidP="001F7C73">
            <w:pPr>
              <w:ind w:firstLine="0"/>
            </w:pPr>
            <w:r>
              <w:t xml:space="preserve">Competition team </w:t>
            </w:r>
            <w:r w:rsidR="00B541F2">
              <w:t>should place in award category</w:t>
            </w:r>
          </w:p>
        </w:tc>
        <w:tc>
          <w:tcPr>
            <w:tcW w:w="2430" w:type="dxa"/>
            <w:vAlign w:val="center"/>
          </w:tcPr>
          <w:p w14:paraId="7ACD102C" w14:textId="14E746F1" w:rsidR="001F7C73" w:rsidRDefault="00B541F2" w:rsidP="00DD1799">
            <w:pPr>
              <w:ind w:firstLine="0"/>
              <w:jc w:val="center"/>
            </w:pPr>
            <w:r>
              <w:t>Best Rookie</w:t>
            </w:r>
            <w:r w:rsidR="00B844EE">
              <w:t xml:space="preserve"> </w:t>
            </w:r>
            <w:r w:rsidR="00621666">
              <w:t xml:space="preserve">Team </w:t>
            </w:r>
            <w:r w:rsidR="00B844EE" w:rsidRPr="00621666">
              <w:rPr>
                <w:sz w:val="22"/>
                <w:szCs w:val="20"/>
              </w:rPr>
              <w:t>(#1)</w:t>
            </w:r>
          </w:p>
          <w:p w14:paraId="4814A87C" w14:textId="6C6F33EF" w:rsidR="001F7C73" w:rsidRDefault="00DD1799" w:rsidP="00DD1799">
            <w:pPr>
              <w:ind w:firstLine="0"/>
              <w:jc w:val="center"/>
            </w:pPr>
            <w:r>
              <w:t>Altitude</w:t>
            </w:r>
            <w:r w:rsidR="00B844EE">
              <w:t xml:space="preserve"> (#1-3)</w:t>
            </w:r>
          </w:p>
        </w:tc>
        <w:tc>
          <w:tcPr>
            <w:tcW w:w="4405" w:type="dxa"/>
            <w:gridSpan w:val="2"/>
            <w:vAlign w:val="center"/>
          </w:tcPr>
          <w:p w14:paraId="5B906F9E" w14:textId="43A98323" w:rsidR="001F7C73" w:rsidRDefault="00B844EE" w:rsidP="001F7C73">
            <w:pPr>
              <w:ind w:firstLine="0"/>
            </w:pPr>
            <w:r>
              <w:t>Placements</w:t>
            </w:r>
            <w:r w:rsidR="00A969B5">
              <w:t xml:space="preserve"> announced at launch week </w:t>
            </w:r>
            <w:r>
              <w:t xml:space="preserve">award ceremony </w:t>
            </w:r>
          </w:p>
        </w:tc>
      </w:tr>
    </w:tbl>
    <w:p w14:paraId="1997F704" w14:textId="77777777" w:rsidR="00D85414" w:rsidRDefault="00D85414" w:rsidP="00681AAA">
      <w:pPr>
        <w:pStyle w:val="Caption"/>
      </w:pPr>
    </w:p>
    <w:p w14:paraId="4214EAD5" w14:textId="4B50C11B" w:rsidR="00B635E6" w:rsidRDefault="00341792" w:rsidP="00681AAA">
      <w:pPr>
        <w:pStyle w:val="Caption"/>
      </w:pPr>
      <w:bookmarkStart w:id="81" w:name="_Toc119598475"/>
      <w:r>
        <w:t xml:space="preserve">Table </w:t>
      </w:r>
      <w:r w:rsidR="00A86E55">
        <w:fldChar w:fldCharType="begin"/>
      </w:r>
      <w:r w:rsidR="00A86E55">
        <w:instrText xml:space="preserve"> SEQ Table \* ARABIC </w:instrText>
      </w:r>
      <w:r w:rsidR="00A86E55">
        <w:fldChar w:fldCharType="separate"/>
      </w:r>
      <w:r w:rsidR="00DF0B3C">
        <w:rPr>
          <w:noProof/>
        </w:rPr>
        <w:t>7</w:t>
      </w:r>
      <w:r w:rsidR="00A86E55">
        <w:rPr>
          <w:noProof/>
        </w:rPr>
        <w:fldChar w:fldCharType="end"/>
      </w:r>
      <w:r>
        <w:t>: Functions based Targets and Metrics</w:t>
      </w:r>
      <w:bookmarkEnd w:id="81"/>
    </w:p>
    <w:tbl>
      <w:tblPr>
        <w:tblStyle w:val="TableGrid"/>
        <w:tblW w:w="0" w:type="auto"/>
        <w:jc w:val="center"/>
        <w:tblLook w:val="04A0" w:firstRow="1" w:lastRow="0" w:firstColumn="1" w:lastColumn="0" w:noHBand="0" w:noVBand="1"/>
      </w:tblPr>
      <w:tblGrid>
        <w:gridCol w:w="2529"/>
        <w:gridCol w:w="2373"/>
        <w:gridCol w:w="4448"/>
      </w:tblGrid>
      <w:tr w:rsidR="00D85414" w:rsidRPr="003E2657" w14:paraId="1855B8F5" w14:textId="77777777">
        <w:trPr>
          <w:trHeight w:val="521"/>
          <w:jc w:val="center"/>
        </w:trPr>
        <w:tc>
          <w:tcPr>
            <w:tcW w:w="2529" w:type="dxa"/>
            <w:shd w:val="clear" w:color="auto" w:fill="BFBFBF" w:themeFill="background1" w:themeFillShade="BF"/>
          </w:tcPr>
          <w:p w14:paraId="05ADE741" w14:textId="16AD9BC0" w:rsidR="00D85414" w:rsidRPr="003E2657" w:rsidRDefault="00A13A7C">
            <w:pPr>
              <w:spacing w:line="240" w:lineRule="auto"/>
              <w:ind w:firstLine="0"/>
              <w:jc w:val="center"/>
              <w:rPr>
                <w:rFonts w:cs="Times New Roman"/>
                <w:b/>
              </w:rPr>
            </w:pPr>
            <w:r>
              <w:rPr>
                <w:rFonts w:cs="Times New Roman"/>
                <w:b/>
              </w:rPr>
              <w:t>Function</w:t>
            </w:r>
          </w:p>
        </w:tc>
        <w:tc>
          <w:tcPr>
            <w:tcW w:w="2373" w:type="dxa"/>
            <w:shd w:val="clear" w:color="auto" w:fill="BFBFBF" w:themeFill="background1" w:themeFillShade="BF"/>
          </w:tcPr>
          <w:p w14:paraId="7B8D5079" w14:textId="77777777" w:rsidR="00D85414" w:rsidRPr="003E2657" w:rsidRDefault="00D85414">
            <w:pPr>
              <w:spacing w:line="240" w:lineRule="auto"/>
              <w:ind w:firstLine="0"/>
              <w:jc w:val="center"/>
              <w:rPr>
                <w:rFonts w:cs="Times New Roman"/>
                <w:b/>
              </w:rPr>
            </w:pPr>
            <w:r w:rsidRPr="003E2657">
              <w:rPr>
                <w:rFonts w:cs="Times New Roman"/>
                <w:b/>
              </w:rPr>
              <w:t>Target</w:t>
            </w:r>
          </w:p>
        </w:tc>
        <w:tc>
          <w:tcPr>
            <w:tcW w:w="4448" w:type="dxa"/>
            <w:shd w:val="clear" w:color="auto" w:fill="BFBFBF" w:themeFill="background1" w:themeFillShade="BF"/>
          </w:tcPr>
          <w:p w14:paraId="77552412" w14:textId="77777777" w:rsidR="00D85414" w:rsidRPr="003E2657" w:rsidRDefault="00D85414">
            <w:pPr>
              <w:spacing w:line="240" w:lineRule="auto"/>
              <w:ind w:firstLine="0"/>
              <w:jc w:val="center"/>
              <w:rPr>
                <w:rFonts w:cs="Times New Roman"/>
                <w:b/>
              </w:rPr>
            </w:pPr>
            <w:r w:rsidRPr="003E2657">
              <w:rPr>
                <w:rFonts w:cs="Times New Roman"/>
                <w:b/>
              </w:rPr>
              <w:t>Metric</w:t>
            </w:r>
          </w:p>
        </w:tc>
      </w:tr>
      <w:tr w:rsidR="00D85414" w14:paraId="199EF4C2" w14:textId="77777777" w:rsidTr="00C37A6F">
        <w:tblPrEx>
          <w:jc w:val="left"/>
        </w:tblPrEx>
        <w:tc>
          <w:tcPr>
            <w:tcW w:w="2529" w:type="dxa"/>
          </w:tcPr>
          <w:p w14:paraId="31985E9B" w14:textId="77777777" w:rsidR="00D85414" w:rsidRDefault="00D85414">
            <w:pPr>
              <w:spacing w:line="240" w:lineRule="auto"/>
              <w:ind w:firstLine="0"/>
            </w:pPr>
            <w:r>
              <w:t xml:space="preserve">Executes a pre-loaded navigation sequence </w:t>
            </w:r>
          </w:p>
        </w:tc>
        <w:tc>
          <w:tcPr>
            <w:tcW w:w="2373" w:type="dxa"/>
            <w:vAlign w:val="center"/>
          </w:tcPr>
          <w:p w14:paraId="3D723760" w14:textId="16A42522" w:rsidR="00D85414" w:rsidRDefault="00A865C2" w:rsidP="00C37A6F">
            <w:pPr>
              <w:spacing w:line="240" w:lineRule="auto"/>
              <w:ind w:firstLine="0"/>
              <w:jc w:val="center"/>
            </w:pPr>
            <w:r>
              <w:t>Executes 4x</w:t>
            </w:r>
            <w:r w:rsidR="00D85414">
              <w:t xml:space="preserve"> 90 degree turns</w:t>
            </w:r>
          </w:p>
        </w:tc>
        <w:tc>
          <w:tcPr>
            <w:tcW w:w="4448" w:type="dxa"/>
            <w:vAlign w:val="center"/>
          </w:tcPr>
          <w:p w14:paraId="61C33A43" w14:textId="6434357A" w:rsidR="00D85414" w:rsidRDefault="00C37A6F">
            <w:pPr>
              <w:spacing w:line="240" w:lineRule="auto"/>
              <w:ind w:firstLine="0"/>
            </w:pPr>
            <w:r>
              <w:t>Visual inspection</w:t>
            </w:r>
          </w:p>
        </w:tc>
      </w:tr>
      <w:tr w:rsidR="00D85414" w14:paraId="2EF7E73F" w14:textId="77777777" w:rsidTr="00C37A6F">
        <w:tblPrEx>
          <w:jc w:val="left"/>
        </w:tblPrEx>
        <w:tc>
          <w:tcPr>
            <w:tcW w:w="2529" w:type="dxa"/>
            <w:shd w:val="clear" w:color="auto" w:fill="F2F2F2" w:themeFill="background1" w:themeFillShade="F2"/>
          </w:tcPr>
          <w:p w14:paraId="022076D8" w14:textId="77777777" w:rsidR="00D85414" w:rsidRDefault="00D85414">
            <w:pPr>
              <w:spacing w:line="240" w:lineRule="auto"/>
              <w:ind w:firstLine="0"/>
            </w:pPr>
            <w:r>
              <w:lastRenderedPageBreak/>
              <w:t>Executes pre-loaded data acquisition sequence</w:t>
            </w:r>
          </w:p>
        </w:tc>
        <w:tc>
          <w:tcPr>
            <w:tcW w:w="2373" w:type="dxa"/>
            <w:shd w:val="clear" w:color="auto" w:fill="F2F2F2" w:themeFill="background1" w:themeFillShade="F2"/>
            <w:vAlign w:val="center"/>
          </w:tcPr>
          <w:p w14:paraId="327BF112" w14:textId="77777777" w:rsidR="00D85414" w:rsidRDefault="00D85414" w:rsidP="00C37A6F">
            <w:pPr>
              <w:spacing w:line="240" w:lineRule="auto"/>
              <w:ind w:firstLine="0"/>
              <w:jc w:val="center"/>
            </w:pPr>
            <w:r>
              <w:t>120 seconds of video taken</w:t>
            </w:r>
          </w:p>
        </w:tc>
        <w:tc>
          <w:tcPr>
            <w:tcW w:w="4448" w:type="dxa"/>
            <w:shd w:val="clear" w:color="auto" w:fill="F2F2F2" w:themeFill="background1" w:themeFillShade="F2"/>
            <w:vAlign w:val="center"/>
          </w:tcPr>
          <w:p w14:paraId="57DC06A6" w14:textId="77777777" w:rsidR="00D85414" w:rsidRDefault="00D85414">
            <w:pPr>
              <w:spacing w:line="240" w:lineRule="auto"/>
              <w:ind w:firstLine="0"/>
            </w:pPr>
            <w:r>
              <w:t xml:space="preserve">Inspect the length of video stored on the hard drive </w:t>
            </w:r>
          </w:p>
        </w:tc>
      </w:tr>
      <w:tr w:rsidR="00D85414" w14:paraId="76B87F6B" w14:textId="77777777" w:rsidTr="00C37A6F">
        <w:tblPrEx>
          <w:jc w:val="left"/>
        </w:tblPrEx>
        <w:tc>
          <w:tcPr>
            <w:tcW w:w="2529" w:type="dxa"/>
          </w:tcPr>
          <w:p w14:paraId="776F26A9" w14:textId="77777777" w:rsidR="00D85414" w:rsidRDefault="00D85414">
            <w:pPr>
              <w:spacing w:line="240" w:lineRule="auto"/>
              <w:ind w:firstLine="0"/>
            </w:pPr>
            <w:proofErr w:type="gramStart"/>
            <w:r>
              <w:t>Drogue</w:t>
            </w:r>
            <w:proofErr w:type="gramEnd"/>
            <w:r>
              <w:t xml:space="preserve"> deploy within 2s of apogee</w:t>
            </w:r>
          </w:p>
        </w:tc>
        <w:tc>
          <w:tcPr>
            <w:tcW w:w="2373" w:type="dxa"/>
            <w:vAlign w:val="center"/>
          </w:tcPr>
          <w:p w14:paraId="7E2B2C3C" w14:textId="77777777" w:rsidR="00D85414" w:rsidRDefault="00D85414" w:rsidP="00C37A6F">
            <w:pPr>
              <w:spacing w:line="240" w:lineRule="auto"/>
              <w:ind w:firstLine="0"/>
              <w:jc w:val="center"/>
            </w:pPr>
            <w:r>
              <w:t>Apogee + 1.5s</w:t>
            </w:r>
          </w:p>
        </w:tc>
        <w:tc>
          <w:tcPr>
            <w:tcW w:w="4448" w:type="dxa"/>
            <w:vAlign w:val="center"/>
          </w:tcPr>
          <w:p w14:paraId="594CE9F7" w14:textId="451424FD" w:rsidR="00D85414" w:rsidRDefault="00C37A6F">
            <w:pPr>
              <w:spacing w:line="240" w:lineRule="auto"/>
              <w:ind w:firstLine="0"/>
            </w:pPr>
            <w:r w:rsidRPr="003E2657">
              <w:rPr>
                <w:rFonts w:cs="Times New Roman"/>
              </w:rPr>
              <w:t>Flight computer telemetry downlink and onboard memory backup copy of data</w:t>
            </w:r>
          </w:p>
        </w:tc>
      </w:tr>
      <w:tr w:rsidR="00D85414" w14:paraId="368AD3D7" w14:textId="77777777" w:rsidTr="00C37A6F">
        <w:tblPrEx>
          <w:jc w:val="left"/>
        </w:tblPrEx>
        <w:tc>
          <w:tcPr>
            <w:tcW w:w="2529" w:type="dxa"/>
            <w:shd w:val="clear" w:color="auto" w:fill="F2F2F2" w:themeFill="background1" w:themeFillShade="F2"/>
          </w:tcPr>
          <w:p w14:paraId="72797C19" w14:textId="7F750AB0" w:rsidR="00D85414" w:rsidRDefault="00D85414">
            <w:pPr>
              <w:spacing w:line="240" w:lineRule="auto"/>
              <w:ind w:firstLine="0"/>
            </w:pPr>
            <w:r w:rsidRPr="003E2657">
              <w:rPr>
                <w:rFonts w:cs="Times New Roman"/>
              </w:rPr>
              <w:t xml:space="preserve">Main parachute deployment </w:t>
            </w:r>
          </w:p>
        </w:tc>
        <w:tc>
          <w:tcPr>
            <w:tcW w:w="2373" w:type="dxa"/>
            <w:shd w:val="clear" w:color="auto" w:fill="F2F2F2" w:themeFill="background1" w:themeFillShade="F2"/>
            <w:vAlign w:val="center"/>
          </w:tcPr>
          <w:p w14:paraId="399AAFF0" w14:textId="77777777" w:rsidR="00D85414" w:rsidRDefault="00D85414" w:rsidP="00C37A6F">
            <w:pPr>
              <w:spacing w:line="240" w:lineRule="auto"/>
              <w:ind w:firstLine="0"/>
              <w:jc w:val="center"/>
            </w:pPr>
            <w:r w:rsidRPr="003E2657">
              <w:rPr>
                <w:rFonts w:cs="Times New Roman"/>
              </w:rPr>
              <w:t>550 ft AGL</w:t>
            </w:r>
          </w:p>
        </w:tc>
        <w:tc>
          <w:tcPr>
            <w:tcW w:w="4448" w:type="dxa"/>
            <w:shd w:val="clear" w:color="auto" w:fill="F2F2F2" w:themeFill="background1" w:themeFillShade="F2"/>
            <w:vAlign w:val="center"/>
          </w:tcPr>
          <w:p w14:paraId="7E5C508B" w14:textId="5C04F411" w:rsidR="00D85414" w:rsidRDefault="00C37A6F">
            <w:pPr>
              <w:spacing w:line="240" w:lineRule="auto"/>
              <w:ind w:firstLine="0"/>
            </w:pPr>
            <w:r w:rsidRPr="003E2657">
              <w:rPr>
                <w:rFonts w:cs="Times New Roman"/>
              </w:rPr>
              <w:t>Flight computer telemetry downlink and onboard memory backup copy of data</w:t>
            </w:r>
          </w:p>
        </w:tc>
      </w:tr>
    </w:tbl>
    <w:p w14:paraId="3D5F9351" w14:textId="1ECDEB21" w:rsidR="00B635E6" w:rsidRDefault="00313BB6" w:rsidP="00543276">
      <w:pPr>
        <w:spacing w:after="160" w:line="259" w:lineRule="auto"/>
        <w:ind w:firstLine="0"/>
      </w:pPr>
      <w:r>
        <w:br w:type="page"/>
      </w:r>
    </w:p>
    <w:p w14:paraId="04F17339" w14:textId="68F03238" w:rsidR="00DE29D9" w:rsidRDefault="00DE29D9" w:rsidP="008F4D6A">
      <w:pPr>
        <w:pStyle w:val="Heading2"/>
      </w:pPr>
      <w:bookmarkStart w:id="82" w:name="_Toc118464937"/>
      <w:r>
        <w:lastRenderedPageBreak/>
        <w:t>1.5 Concept Generation</w:t>
      </w:r>
      <w:bookmarkEnd w:id="82"/>
    </w:p>
    <w:p w14:paraId="61C37FC9" w14:textId="04846EBB" w:rsidR="00D60EF2" w:rsidRDefault="00F4250D" w:rsidP="00F4250D">
      <w:pPr>
        <w:ind w:firstLine="0"/>
        <w:rPr>
          <w:b/>
        </w:rPr>
      </w:pPr>
      <w:r>
        <w:rPr>
          <w:b/>
        </w:rPr>
        <w:t>Introduction</w:t>
      </w:r>
    </w:p>
    <w:p w14:paraId="6798B10E" w14:textId="5F205E49" w:rsidR="00EB7AC7" w:rsidRPr="00EB7AC7" w:rsidRDefault="00EB7AC7" w:rsidP="002A593C">
      <w:r>
        <w:t xml:space="preserve">Concept generation involved the team conducting a brainstorming session to derive as many design solutions </w:t>
      </w:r>
      <w:r w:rsidR="00CD39AB">
        <w:t xml:space="preserve">as </w:t>
      </w:r>
      <w:r>
        <w:t xml:space="preserve">possible. The team utilized a variety of concept generation tools to produce 100 concepts that are listed in Appendix D. </w:t>
      </w:r>
      <w:r w:rsidR="00C05DD3">
        <w:t xml:space="preserve">After discussions with our </w:t>
      </w:r>
      <w:r w:rsidR="006D625E">
        <w:t>advisor and sponsor, the team determined it would be best to split the</w:t>
      </w:r>
      <w:r w:rsidR="00ED6097">
        <w:t xml:space="preserve"> 100 concepts </w:t>
      </w:r>
      <w:r w:rsidR="005E1737">
        <w:t>into</w:t>
      </w:r>
      <w:r w:rsidR="00ED6097">
        <w:t xml:space="preserve"> 50 ideas for</w:t>
      </w:r>
      <w:r w:rsidR="004F4340">
        <w:t xml:space="preserve"> the launch vehicle and the remaining</w:t>
      </w:r>
      <w:r w:rsidR="005E1737">
        <w:t xml:space="preserve"> 50</w:t>
      </w:r>
      <w:r w:rsidR="004F4340">
        <w:t xml:space="preserve"> </w:t>
      </w:r>
      <w:r w:rsidR="00774198">
        <w:t xml:space="preserve">for the payload. </w:t>
      </w:r>
      <w:r>
        <w:t xml:space="preserve">Narrowing down these concepts and </w:t>
      </w:r>
      <w:r w:rsidR="002A593C">
        <w:t xml:space="preserve">the </w:t>
      </w:r>
      <w:r>
        <w:t>select</w:t>
      </w:r>
      <w:r w:rsidR="002A593C">
        <w:t>ion of</w:t>
      </w:r>
      <w:r>
        <w:t xml:space="preserve"> the </w:t>
      </w:r>
      <w:r w:rsidR="002A593C">
        <w:t>most viable design</w:t>
      </w:r>
      <w:r w:rsidR="00774198">
        <w:t>s</w:t>
      </w:r>
      <w:r w:rsidR="002A593C">
        <w:t xml:space="preserve"> are later discussed in the concept selection phase.</w:t>
      </w:r>
    </w:p>
    <w:p w14:paraId="574E7F32" w14:textId="599AC389" w:rsidR="00F4250D" w:rsidRDefault="00F4250D" w:rsidP="00F4250D">
      <w:pPr>
        <w:ind w:firstLine="0"/>
        <w:rPr>
          <w:b/>
        </w:rPr>
      </w:pPr>
      <w:r>
        <w:rPr>
          <w:b/>
        </w:rPr>
        <w:t>Generation Tools</w:t>
      </w:r>
    </w:p>
    <w:p w14:paraId="68F70F5F" w14:textId="4A42A81B" w:rsidR="00E36903" w:rsidRDefault="002A593C" w:rsidP="00F4250D">
      <w:pPr>
        <w:ind w:firstLine="0"/>
      </w:pPr>
      <w:r>
        <w:tab/>
      </w:r>
      <w:r w:rsidR="00ED7021">
        <w:t>In order to generate 100 concepts multiple concept generation tools were used.</w:t>
      </w:r>
      <w:r w:rsidR="001045AA">
        <w:t xml:space="preserve"> </w:t>
      </w:r>
      <w:r w:rsidR="00CD0E9B">
        <w:t>Two</w:t>
      </w:r>
      <w:r w:rsidR="001045AA">
        <w:t xml:space="preserve"> morphological chart</w:t>
      </w:r>
      <w:r w:rsidR="00CD0E9B">
        <w:t>s</w:t>
      </w:r>
      <w:r w:rsidR="001045AA">
        <w:t xml:space="preserve"> w</w:t>
      </w:r>
      <w:r w:rsidR="00CD0E9B">
        <w:t>ere</w:t>
      </w:r>
      <w:r w:rsidR="001045AA">
        <w:t xml:space="preserve"> used first to generate</w:t>
      </w:r>
      <w:r w:rsidR="00CD0E9B">
        <w:t xml:space="preserve"> a combined</w:t>
      </w:r>
      <w:r w:rsidR="001045AA">
        <w:t xml:space="preserve"> </w:t>
      </w:r>
      <w:r w:rsidR="00563596">
        <w:t>32</w:t>
      </w:r>
      <w:r w:rsidR="001045AA">
        <w:t xml:space="preserve"> idea</w:t>
      </w:r>
      <w:r w:rsidR="00CD0E9B">
        <w:t>s for both the launch vehicle and payload designs</w:t>
      </w:r>
      <w:r w:rsidR="001045AA">
        <w:t xml:space="preserve">. </w:t>
      </w:r>
      <w:r w:rsidR="005372BC">
        <w:t>Both</w:t>
      </w:r>
      <w:r w:rsidR="001045AA">
        <w:t xml:space="preserve"> morphological chart</w:t>
      </w:r>
      <w:r w:rsidR="005372BC">
        <w:t>s</w:t>
      </w:r>
      <w:r w:rsidR="001045AA">
        <w:t xml:space="preserve"> </w:t>
      </w:r>
      <w:r w:rsidR="005372BC">
        <w:t>consist</w:t>
      </w:r>
      <w:r w:rsidR="001045AA">
        <w:t xml:space="preserve"> of design solutions </w:t>
      </w:r>
      <w:r w:rsidR="00CD0E9B">
        <w:t>that are based on our functional decomposition</w:t>
      </w:r>
      <w:r w:rsidR="005372BC">
        <w:t xml:space="preserve">. </w:t>
      </w:r>
    </w:p>
    <w:p w14:paraId="4FB01EF3" w14:textId="77777777" w:rsidR="005E2B93" w:rsidRDefault="005E2B93" w:rsidP="00F4250D">
      <w:pPr>
        <w:ind w:firstLine="0"/>
      </w:pPr>
    </w:p>
    <w:p w14:paraId="2AC8C271" w14:textId="708EDB33" w:rsidR="00E36903" w:rsidRDefault="005E2B93" w:rsidP="005E2B93">
      <w:pPr>
        <w:pStyle w:val="Caption"/>
      </w:pPr>
      <w:bookmarkStart w:id="83" w:name="_Toc119598476"/>
      <w:r>
        <w:t xml:space="preserve">Table </w:t>
      </w:r>
      <w:r w:rsidR="00A86E55">
        <w:fldChar w:fldCharType="begin"/>
      </w:r>
      <w:r w:rsidR="00A86E55">
        <w:instrText xml:space="preserve"> SEQ Table \* ARABIC </w:instrText>
      </w:r>
      <w:r w:rsidR="00A86E55">
        <w:fldChar w:fldCharType="separate"/>
      </w:r>
      <w:r w:rsidR="00DF0B3C">
        <w:rPr>
          <w:noProof/>
        </w:rPr>
        <w:t>8</w:t>
      </w:r>
      <w:r w:rsidR="00A86E55">
        <w:rPr>
          <w:noProof/>
        </w:rPr>
        <w:fldChar w:fldCharType="end"/>
      </w:r>
      <w:r>
        <w:t>: Launch Vehicle Morphological Chart</w:t>
      </w:r>
      <w:bookmarkEnd w:id="83"/>
    </w:p>
    <w:tbl>
      <w:tblPr>
        <w:tblW w:w="0" w:type="auto"/>
        <w:tblLook w:val="04A0" w:firstRow="1" w:lastRow="0" w:firstColumn="1" w:lastColumn="0" w:noHBand="0" w:noVBand="1"/>
      </w:tblPr>
      <w:tblGrid>
        <w:gridCol w:w="1070"/>
        <w:gridCol w:w="1700"/>
        <w:gridCol w:w="982"/>
        <w:gridCol w:w="1452"/>
        <w:gridCol w:w="1787"/>
        <w:gridCol w:w="2349"/>
      </w:tblGrid>
      <w:tr w:rsidR="00C53F3B" w:rsidRPr="00C53F3B" w14:paraId="73316C72" w14:textId="77777777" w:rsidTr="00C53F3B">
        <w:trPr>
          <w:trHeight w:val="300"/>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14:paraId="06607F75" w14:textId="77777777" w:rsidR="00C53F3B" w:rsidRPr="00C53F3B" w:rsidRDefault="00C53F3B" w:rsidP="00C53F3B">
            <w:pPr>
              <w:spacing w:line="240" w:lineRule="auto"/>
              <w:ind w:firstLine="0"/>
              <w:jc w:val="center"/>
              <w:rPr>
                <w:rFonts w:ascii="Calibri" w:eastAsia="Times New Roman" w:hAnsi="Calibri" w:cs="Calibri"/>
                <w:b/>
                <w:bCs/>
                <w:color w:val="000000"/>
                <w:sz w:val="22"/>
              </w:rPr>
            </w:pPr>
            <w:r w:rsidRPr="00C53F3B">
              <w:rPr>
                <w:rFonts w:ascii="Calibri" w:eastAsia="Times New Roman" w:hAnsi="Calibri" w:cs="Calibri"/>
                <w:b/>
                <w:bCs/>
                <w:color w:val="000000"/>
                <w:sz w:val="22"/>
              </w:rPr>
              <w:t>Launch Vehicle Components</w:t>
            </w:r>
          </w:p>
        </w:tc>
        <w:tc>
          <w:tcPr>
            <w:tcW w:w="0" w:type="auto"/>
            <w:gridSpan w:val="5"/>
            <w:tcBorders>
              <w:top w:val="single" w:sz="8" w:space="0" w:color="auto"/>
              <w:left w:val="nil"/>
              <w:bottom w:val="single" w:sz="8" w:space="0" w:color="auto"/>
              <w:right w:val="single" w:sz="8" w:space="0" w:color="000000"/>
            </w:tcBorders>
            <w:shd w:val="clear" w:color="000000" w:fill="BFBFBF"/>
            <w:noWrap/>
            <w:vAlign w:val="center"/>
            <w:hideMark/>
          </w:tcPr>
          <w:p w14:paraId="3F0663DA" w14:textId="77777777" w:rsidR="00C53F3B" w:rsidRPr="00C53F3B" w:rsidRDefault="00C53F3B" w:rsidP="00C53F3B">
            <w:pPr>
              <w:spacing w:line="240" w:lineRule="auto"/>
              <w:ind w:firstLine="0"/>
              <w:jc w:val="center"/>
              <w:rPr>
                <w:rFonts w:ascii="Calibri" w:eastAsia="Times New Roman" w:hAnsi="Calibri" w:cs="Calibri"/>
                <w:b/>
                <w:bCs/>
                <w:color w:val="000000"/>
                <w:sz w:val="22"/>
              </w:rPr>
            </w:pPr>
            <w:r w:rsidRPr="00C53F3B">
              <w:rPr>
                <w:rFonts w:ascii="Calibri" w:eastAsia="Times New Roman" w:hAnsi="Calibri" w:cs="Calibri"/>
                <w:b/>
                <w:bCs/>
                <w:color w:val="000000"/>
                <w:sz w:val="22"/>
              </w:rPr>
              <w:t>Solutions</w:t>
            </w:r>
          </w:p>
        </w:tc>
      </w:tr>
      <w:tr w:rsidR="00C53F3B" w:rsidRPr="00C53F3B" w14:paraId="2274871A" w14:textId="77777777" w:rsidTr="00C53F3B">
        <w:trPr>
          <w:trHeight w:val="288"/>
        </w:trPr>
        <w:tc>
          <w:tcPr>
            <w:tcW w:w="0" w:type="auto"/>
            <w:tcBorders>
              <w:top w:val="nil"/>
              <w:left w:val="single" w:sz="8" w:space="0" w:color="auto"/>
              <w:bottom w:val="single" w:sz="4" w:space="0" w:color="000000"/>
              <w:right w:val="single" w:sz="8" w:space="0" w:color="auto"/>
            </w:tcBorders>
            <w:shd w:val="clear" w:color="auto" w:fill="auto"/>
            <w:noWrap/>
            <w:vAlign w:val="center"/>
            <w:hideMark/>
          </w:tcPr>
          <w:p w14:paraId="4A1A51D7" w14:textId="77777777" w:rsidR="00C53F3B" w:rsidRPr="00C53F3B" w:rsidRDefault="00C53F3B" w:rsidP="00C53F3B">
            <w:pPr>
              <w:spacing w:line="240" w:lineRule="auto"/>
              <w:ind w:firstLine="0"/>
              <w:jc w:val="center"/>
              <w:rPr>
                <w:rFonts w:ascii="Calibri" w:eastAsia="Times New Roman" w:hAnsi="Calibri" w:cs="Calibri"/>
                <w:b/>
                <w:bCs/>
                <w:color w:val="000000"/>
                <w:sz w:val="22"/>
              </w:rPr>
            </w:pPr>
            <w:r w:rsidRPr="00C53F3B">
              <w:rPr>
                <w:rFonts w:ascii="Calibri" w:eastAsia="Times New Roman" w:hAnsi="Calibri" w:cs="Calibri"/>
                <w:b/>
                <w:bCs/>
                <w:color w:val="000000"/>
                <w:sz w:val="22"/>
              </w:rPr>
              <w:t>Propulsion System</w:t>
            </w:r>
          </w:p>
        </w:tc>
        <w:tc>
          <w:tcPr>
            <w:tcW w:w="0" w:type="auto"/>
            <w:tcBorders>
              <w:top w:val="nil"/>
              <w:left w:val="nil"/>
              <w:bottom w:val="single" w:sz="4" w:space="0" w:color="auto"/>
              <w:right w:val="single" w:sz="4" w:space="0" w:color="auto"/>
            </w:tcBorders>
            <w:shd w:val="clear" w:color="auto" w:fill="auto"/>
            <w:noWrap/>
            <w:vAlign w:val="center"/>
            <w:hideMark/>
          </w:tcPr>
          <w:p w14:paraId="6EC28BD4"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Solid Propellant</w:t>
            </w:r>
          </w:p>
        </w:tc>
        <w:tc>
          <w:tcPr>
            <w:tcW w:w="0" w:type="auto"/>
            <w:tcBorders>
              <w:top w:val="nil"/>
              <w:left w:val="nil"/>
              <w:bottom w:val="single" w:sz="4" w:space="0" w:color="auto"/>
              <w:right w:val="single" w:sz="4" w:space="0" w:color="auto"/>
            </w:tcBorders>
            <w:shd w:val="clear" w:color="auto" w:fill="auto"/>
            <w:noWrap/>
            <w:vAlign w:val="center"/>
            <w:hideMark/>
          </w:tcPr>
          <w:p w14:paraId="387B4558"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Liquid Propellant</w:t>
            </w:r>
          </w:p>
        </w:tc>
        <w:tc>
          <w:tcPr>
            <w:tcW w:w="0" w:type="auto"/>
            <w:tcBorders>
              <w:top w:val="nil"/>
              <w:left w:val="nil"/>
              <w:bottom w:val="single" w:sz="4" w:space="0" w:color="auto"/>
              <w:right w:val="single" w:sz="4" w:space="0" w:color="auto"/>
            </w:tcBorders>
            <w:shd w:val="clear" w:color="auto" w:fill="auto"/>
            <w:noWrap/>
            <w:vAlign w:val="center"/>
            <w:hideMark/>
          </w:tcPr>
          <w:p w14:paraId="6C200839"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Hybrid Propellant</w:t>
            </w:r>
          </w:p>
        </w:tc>
        <w:tc>
          <w:tcPr>
            <w:tcW w:w="0" w:type="auto"/>
            <w:tcBorders>
              <w:top w:val="nil"/>
              <w:left w:val="nil"/>
              <w:bottom w:val="single" w:sz="4" w:space="0" w:color="auto"/>
              <w:right w:val="single" w:sz="4" w:space="0" w:color="auto"/>
            </w:tcBorders>
            <w:shd w:val="clear" w:color="auto" w:fill="auto"/>
            <w:noWrap/>
            <w:vAlign w:val="center"/>
            <w:hideMark/>
          </w:tcPr>
          <w:p w14:paraId="23E868F2"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Mentos-Coke</w:t>
            </w:r>
          </w:p>
        </w:tc>
        <w:tc>
          <w:tcPr>
            <w:tcW w:w="0" w:type="auto"/>
            <w:tcBorders>
              <w:top w:val="nil"/>
              <w:left w:val="nil"/>
              <w:bottom w:val="single" w:sz="4" w:space="0" w:color="auto"/>
              <w:right w:val="single" w:sz="8" w:space="0" w:color="auto"/>
            </w:tcBorders>
            <w:shd w:val="clear" w:color="auto" w:fill="auto"/>
            <w:noWrap/>
            <w:vAlign w:val="center"/>
            <w:hideMark/>
          </w:tcPr>
          <w:p w14:paraId="260ED7AB"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Compressed Air</w:t>
            </w:r>
          </w:p>
        </w:tc>
      </w:tr>
      <w:tr w:rsidR="00C53F3B" w:rsidRPr="00C53F3B" w14:paraId="4A2458D0" w14:textId="77777777" w:rsidTr="00C53F3B">
        <w:trPr>
          <w:trHeight w:val="288"/>
        </w:trPr>
        <w:tc>
          <w:tcPr>
            <w:tcW w:w="0" w:type="auto"/>
            <w:tcBorders>
              <w:top w:val="nil"/>
              <w:left w:val="single" w:sz="8" w:space="0" w:color="auto"/>
              <w:bottom w:val="single" w:sz="4" w:space="0" w:color="000000"/>
              <w:right w:val="single" w:sz="8" w:space="0" w:color="auto"/>
            </w:tcBorders>
            <w:shd w:val="clear" w:color="auto" w:fill="auto"/>
            <w:noWrap/>
            <w:vAlign w:val="center"/>
            <w:hideMark/>
          </w:tcPr>
          <w:p w14:paraId="6B6FAAF6" w14:textId="77777777" w:rsidR="00C53F3B" w:rsidRPr="00C53F3B" w:rsidRDefault="00C53F3B" w:rsidP="00C53F3B">
            <w:pPr>
              <w:spacing w:line="240" w:lineRule="auto"/>
              <w:ind w:firstLine="0"/>
              <w:jc w:val="center"/>
              <w:rPr>
                <w:rFonts w:ascii="Calibri" w:eastAsia="Times New Roman" w:hAnsi="Calibri" w:cs="Calibri"/>
                <w:b/>
                <w:bCs/>
                <w:color w:val="000000"/>
                <w:sz w:val="22"/>
              </w:rPr>
            </w:pPr>
            <w:r w:rsidRPr="00C53F3B">
              <w:rPr>
                <w:rFonts w:ascii="Calibri" w:eastAsia="Times New Roman" w:hAnsi="Calibri" w:cs="Calibri"/>
                <w:b/>
                <w:bCs/>
                <w:color w:val="000000"/>
                <w:sz w:val="22"/>
              </w:rPr>
              <w:t>Stability Method</w:t>
            </w:r>
          </w:p>
        </w:tc>
        <w:tc>
          <w:tcPr>
            <w:tcW w:w="0" w:type="auto"/>
            <w:tcBorders>
              <w:top w:val="nil"/>
              <w:left w:val="nil"/>
              <w:bottom w:val="single" w:sz="4" w:space="0" w:color="auto"/>
              <w:right w:val="single" w:sz="4" w:space="0" w:color="auto"/>
            </w:tcBorders>
            <w:shd w:val="clear" w:color="auto" w:fill="auto"/>
            <w:noWrap/>
            <w:vAlign w:val="center"/>
            <w:hideMark/>
          </w:tcPr>
          <w:p w14:paraId="35FE9A40"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 xml:space="preserve">Fins </w:t>
            </w:r>
          </w:p>
        </w:tc>
        <w:tc>
          <w:tcPr>
            <w:tcW w:w="0" w:type="auto"/>
            <w:tcBorders>
              <w:top w:val="nil"/>
              <w:left w:val="nil"/>
              <w:bottom w:val="single" w:sz="4" w:space="0" w:color="auto"/>
              <w:right w:val="single" w:sz="4" w:space="0" w:color="auto"/>
            </w:tcBorders>
            <w:shd w:val="clear" w:color="auto" w:fill="auto"/>
            <w:noWrap/>
            <w:vAlign w:val="center"/>
            <w:hideMark/>
          </w:tcPr>
          <w:p w14:paraId="03705EE6"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 xml:space="preserve">Arms </w:t>
            </w:r>
          </w:p>
        </w:tc>
        <w:tc>
          <w:tcPr>
            <w:tcW w:w="0" w:type="auto"/>
            <w:tcBorders>
              <w:top w:val="nil"/>
              <w:left w:val="nil"/>
              <w:bottom w:val="single" w:sz="4" w:space="0" w:color="auto"/>
              <w:right w:val="single" w:sz="4" w:space="0" w:color="auto"/>
            </w:tcBorders>
            <w:shd w:val="clear" w:color="auto" w:fill="auto"/>
            <w:noWrap/>
            <w:vAlign w:val="center"/>
            <w:hideMark/>
          </w:tcPr>
          <w:p w14:paraId="08F54246"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 xml:space="preserve">Thrusters </w:t>
            </w:r>
          </w:p>
        </w:tc>
        <w:tc>
          <w:tcPr>
            <w:tcW w:w="0" w:type="auto"/>
            <w:tcBorders>
              <w:top w:val="nil"/>
              <w:left w:val="nil"/>
              <w:bottom w:val="single" w:sz="4" w:space="0" w:color="auto"/>
              <w:right w:val="single" w:sz="4" w:space="0" w:color="auto"/>
            </w:tcBorders>
            <w:shd w:val="clear" w:color="auto" w:fill="auto"/>
            <w:noWrap/>
            <w:vAlign w:val="center"/>
            <w:hideMark/>
          </w:tcPr>
          <w:p w14:paraId="43FC2B0E"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Actuating Nosecone</w:t>
            </w:r>
          </w:p>
        </w:tc>
        <w:tc>
          <w:tcPr>
            <w:tcW w:w="0" w:type="auto"/>
            <w:tcBorders>
              <w:top w:val="nil"/>
              <w:left w:val="nil"/>
              <w:bottom w:val="single" w:sz="4" w:space="0" w:color="auto"/>
              <w:right w:val="single" w:sz="8" w:space="0" w:color="auto"/>
            </w:tcBorders>
            <w:shd w:val="clear" w:color="auto" w:fill="auto"/>
            <w:noWrap/>
            <w:vAlign w:val="center"/>
            <w:hideMark/>
          </w:tcPr>
          <w:p w14:paraId="3C0C97B2"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Ballast Mass</w:t>
            </w:r>
          </w:p>
        </w:tc>
      </w:tr>
      <w:tr w:rsidR="00C53F3B" w:rsidRPr="00C53F3B" w14:paraId="16097848" w14:textId="77777777" w:rsidTr="00C53F3B">
        <w:trPr>
          <w:trHeight w:val="288"/>
        </w:trPr>
        <w:tc>
          <w:tcPr>
            <w:tcW w:w="0" w:type="auto"/>
            <w:tcBorders>
              <w:top w:val="nil"/>
              <w:left w:val="single" w:sz="8" w:space="0" w:color="auto"/>
              <w:bottom w:val="single" w:sz="4" w:space="0" w:color="000000"/>
              <w:right w:val="single" w:sz="8" w:space="0" w:color="auto"/>
            </w:tcBorders>
            <w:shd w:val="clear" w:color="auto" w:fill="auto"/>
            <w:noWrap/>
            <w:vAlign w:val="center"/>
            <w:hideMark/>
          </w:tcPr>
          <w:p w14:paraId="6F6FF289" w14:textId="77777777" w:rsidR="00C53F3B" w:rsidRPr="00C53F3B" w:rsidRDefault="00C53F3B" w:rsidP="00C53F3B">
            <w:pPr>
              <w:spacing w:line="240" w:lineRule="auto"/>
              <w:ind w:firstLine="0"/>
              <w:jc w:val="center"/>
              <w:rPr>
                <w:rFonts w:ascii="Calibri" w:eastAsia="Times New Roman" w:hAnsi="Calibri" w:cs="Calibri"/>
                <w:b/>
                <w:bCs/>
                <w:color w:val="000000"/>
                <w:sz w:val="22"/>
              </w:rPr>
            </w:pPr>
            <w:r w:rsidRPr="00C53F3B">
              <w:rPr>
                <w:rFonts w:ascii="Calibri" w:eastAsia="Times New Roman" w:hAnsi="Calibri" w:cs="Calibri"/>
                <w:b/>
                <w:bCs/>
                <w:color w:val="000000"/>
                <w:sz w:val="22"/>
              </w:rPr>
              <w:t xml:space="preserve">Recovery Method </w:t>
            </w:r>
          </w:p>
        </w:tc>
        <w:tc>
          <w:tcPr>
            <w:tcW w:w="0" w:type="auto"/>
            <w:tcBorders>
              <w:top w:val="nil"/>
              <w:left w:val="nil"/>
              <w:bottom w:val="single" w:sz="4" w:space="0" w:color="auto"/>
              <w:right w:val="single" w:sz="4" w:space="0" w:color="auto"/>
            </w:tcBorders>
            <w:shd w:val="clear" w:color="auto" w:fill="auto"/>
            <w:noWrap/>
            <w:vAlign w:val="center"/>
            <w:hideMark/>
          </w:tcPr>
          <w:p w14:paraId="34B85CD8"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Dual Deployment (Drogue/Main)</w:t>
            </w:r>
          </w:p>
        </w:tc>
        <w:tc>
          <w:tcPr>
            <w:tcW w:w="0" w:type="auto"/>
            <w:tcBorders>
              <w:top w:val="nil"/>
              <w:left w:val="nil"/>
              <w:bottom w:val="single" w:sz="4" w:space="0" w:color="auto"/>
              <w:right w:val="single" w:sz="4" w:space="0" w:color="auto"/>
            </w:tcBorders>
            <w:shd w:val="clear" w:color="auto" w:fill="auto"/>
            <w:noWrap/>
            <w:vAlign w:val="center"/>
            <w:hideMark/>
          </w:tcPr>
          <w:p w14:paraId="1FCE93AD"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 xml:space="preserve">Thrusters </w:t>
            </w:r>
          </w:p>
        </w:tc>
        <w:tc>
          <w:tcPr>
            <w:tcW w:w="0" w:type="auto"/>
            <w:tcBorders>
              <w:top w:val="nil"/>
              <w:left w:val="nil"/>
              <w:bottom w:val="single" w:sz="4" w:space="0" w:color="auto"/>
              <w:right w:val="single" w:sz="4" w:space="0" w:color="auto"/>
            </w:tcBorders>
            <w:shd w:val="clear" w:color="auto" w:fill="auto"/>
            <w:noWrap/>
            <w:vAlign w:val="center"/>
            <w:hideMark/>
          </w:tcPr>
          <w:p w14:paraId="53041915"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Single Deployment Method</w:t>
            </w:r>
          </w:p>
        </w:tc>
        <w:tc>
          <w:tcPr>
            <w:tcW w:w="0" w:type="auto"/>
            <w:tcBorders>
              <w:top w:val="nil"/>
              <w:left w:val="nil"/>
              <w:bottom w:val="single" w:sz="4" w:space="0" w:color="auto"/>
              <w:right w:val="single" w:sz="4" w:space="0" w:color="auto"/>
            </w:tcBorders>
            <w:shd w:val="clear" w:color="auto" w:fill="auto"/>
            <w:noWrap/>
            <w:vAlign w:val="center"/>
            <w:hideMark/>
          </w:tcPr>
          <w:p w14:paraId="5F430E2C"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Dual Deployment (Streamer/Main)</w:t>
            </w:r>
          </w:p>
        </w:tc>
        <w:tc>
          <w:tcPr>
            <w:tcW w:w="0" w:type="auto"/>
            <w:tcBorders>
              <w:top w:val="nil"/>
              <w:left w:val="nil"/>
              <w:bottom w:val="single" w:sz="4" w:space="0" w:color="auto"/>
              <w:right w:val="single" w:sz="8" w:space="0" w:color="auto"/>
            </w:tcBorders>
            <w:shd w:val="clear" w:color="auto" w:fill="auto"/>
            <w:noWrap/>
            <w:vAlign w:val="center"/>
            <w:hideMark/>
          </w:tcPr>
          <w:p w14:paraId="2A839C21"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Bounce house positioned under landing vehicle</w:t>
            </w:r>
          </w:p>
        </w:tc>
      </w:tr>
      <w:tr w:rsidR="00C53F3B" w:rsidRPr="00C53F3B" w14:paraId="2355E53A" w14:textId="77777777" w:rsidTr="00C53F3B">
        <w:trPr>
          <w:trHeight w:val="3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45810EA" w14:textId="77777777" w:rsidR="00C53F3B" w:rsidRPr="00C53F3B" w:rsidRDefault="00C53F3B" w:rsidP="00C53F3B">
            <w:pPr>
              <w:spacing w:line="240" w:lineRule="auto"/>
              <w:ind w:firstLine="0"/>
              <w:jc w:val="center"/>
              <w:rPr>
                <w:rFonts w:ascii="Calibri" w:eastAsia="Times New Roman" w:hAnsi="Calibri" w:cs="Calibri"/>
                <w:b/>
                <w:bCs/>
                <w:color w:val="000000"/>
                <w:sz w:val="22"/>
              </w:rPr>
            </w:pPr>
            <w:r w:rsidRPr="00C53F3B">
              <w:rPr>
                <w:rFonts w:ascii="Calibri" w:eastAsia="Times New Roman" w:hAnsi="Calibri" w:cs="Calibri"/>
                <w:b/>
                <w:bCs/>
                <w:color w:val="000000"/>
                <w:sz w:val="22"/>
              </w:rPr>
              <w:lastRenderedPageBreak/>
              <w:t>Nosecone Type</w:t>
            </w:r>
          </w:p>
        </w:tc>
        <w:tc>
          <w:tcPr>
            <w:tcW w:w="0" w:type="auto"/>
            <w:tcBorders>
              <w:top w:val="nil"/>
              <w:left w:val="nil"/>
              <w:bottom w:val="single" w:sz="8" w:space="0" w:color="auto"/>
              <w:right w:val="single" w:sz="4" w:space="0" w:color="auto"/>
            </w:tcBorders>
            <w:shd w:val="clear" w:color="auto" w:fill="auto"/>
            <w:noWrap/>
            <w:vAlign w:val="center"/>
            <w:hideMark/>
          </w:tcPr>
          <w:p w14:paraId="418DA1AC"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Elliptical</w:t>
            </w:r>
          </w:p>
        </w:tc>
        <w:tc>
          <w:tcPr>
            <w:tcW w:w="0" w:type="auto"/>
            <w:tcBorders>
              <w:top w:val="nil"/>
              <w:left w:val="nil"/>
              <w:bottom w:val="single" w:sz="8" w:space="0" w:color="auto"/>
              <w:right w:val="single" w:sz="4" w:space="0" w:color="auto"/>
            </w:tcBorders>
            <w:shd w:val="clear" w:color="auto" w:fill="auto"/>
            <w:noWrap/>
            <w:vAlign w:val="center"/>
            <w:hideMark/>
          </w:tcPr>
          <w:p w14:paraId="718013F4"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Ogive</w:t>
            </w:r>
          </w:p>
        </w:tc>
        <w:tc>
          <w:tcPr>
            <w:tcW w:w="0" w:type="auto"/>
            <w:tcBorders>
              <w:top w:val="nil"/>
              <w:left w:val="nil"/>
              <w:bottom w:val="single" w:sz="8" w:space="0" w:color="auto"/>
              <w:right w:val="single" w:sz="4" w:space="0" w:color="auto"/>
            </w:tcBorders>
            <w:shd w:val="clear" w:color="auto" w:fill="auto"/>
            <w:noWrap/>
            <w:vAlign w:val="center"/>
            <w:hideMark/>
          </w:tcPr>
          <w:p w14:paraId="598A7AFD"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LD-Haack Series</w:t>
            </w:r>
          </w:p>
        </w:tc>
        <w:tc>
          <w:tcPr>
            <w:tcW w:w="0" w:type="auto"/>
            <w:tcBorders>
              <w:top w:val="nil"/>
              <w:left w:val="nil"/>
              <w:bottom w:val="single" w:sz="8" w:space="0" w:color="auto"/>
              <w:right w:val="single" w:sz="4" w:space="0" w:color="auto"/>
            </w:tcBorders>
            <w:shd w:val="clear" w:color="auto" w:fill="auto"/>
            <w:noWrap/>
            <w:vAlign w:val="center"/>
            <w:hideMark/>
          </w:tcPr>
          <w:p w14:paraId="309D25C9"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LV-Haack Series</w:t>
            </w:r>
          </w:p>
        </w:tc>
        <w:tc>
          <w:tcPr>
            <w:tcW w:w="0" w:type="auto"/>
            <w:tcBorders>
              <w:top w:val="nil"/>
              <w:left w:val="nil"/>
              <w:bottom w:val="single" w:sz="8" w:space="0" w:color="auto"/>
              <w:right w:val="single" w:sz="8" w:space="0" w:color="auto"/>
            </w:tcBorders>
            <w:shd w:val="clear" w:color="auto" w:fill="auto"/>
            <w:noWrap/>
            <w:vAlign w:val="center"/>
            <w:hideMark/>
          </w:tcPr>
          <w:p w14:paraId="17BF5CC0" w14:textId="77777777" w:rsidR="00C53F3B" w:rsidRPr="00C53F3B" w:rsidRDefault="00C53F3B" w:rsidP="00C53F3B">
            <w:pPr>
              <w:spacing w:line="240" w:lineRule="auto"/>
              <w:ind w:firstLine="0"/>
              <w:jc w:val="center"/>
              <w:rPr>
                <w:rFonts w:ascii="Calibri" w:eastAsia="Times New Roman" w:hAnsi="Calibri" w:cs="Calibri"/>
                <w:color w:val="000000"/>
                <w:sz w:val="22"/>
              </w:rPr>
            </w:pPr>
            <w:r w:rsidRPr="00C53F3B">
              <w:rPr>
                <w:rFonts w:ascii="Calibri" w:eastAsia="Times New Roman" w:hAnsi="Calibri" w:cs="Calibri"/>
                <w:color w:val="000000"/>
                <w:sz w:val="22"/>
              </w:rPr>
              <w:t>Conical</w:t>
            </w:r>
          </w:p>
        </w:tc>
      </w:tr>
    </w:tbl>
    <w:p w14:paraId="0BF49405" w14:textId="04BE7DAD" w:rsidR="00E36903" w:rsidRDefault="005E2B93" w:rsidP="005E2B93">
      <w:pPr>
        <w:pStyle w:val="Caption"/>
      </w:pPr>
      <w:bookmarkStart w:id="84" w:name="_Toc119598477"/>
      <w:r>
        <w:t xml:space="preserve">Table </w:t>
      </w:r>
      <w:r w:rsidR="00A86E55">
        <w:fldChar w:fldCharType="begin"/>
      </w:r>
      <w:r w:rsidR="00A86E55">
        <w:instrText xml:space="preserve"> SEQ Table \* ARABIC </w:instrText>
      </w:r>
      <w:r w:rsidR="00A86E55">
        <w:fldChar w:fldCharType="separate"/>
      </w:r>
      <w:r w:rsidR="00DF0B3C">
        <w:rPr>
          <w:noProof/>
        </w:rPr>
        <w:t>9</w:t>
      </w:r>
      <w:r w:rsidR="00A86E55">
        <w:rPr>
          <w:noProof/>
        </w:rPr>
        <w:fldChar w:fldCharType="end"/>
      </w:r>
      <w:r>
        <w:t>: Payload Morphological Chart</w:t>
      </w:r>
      <w:bookmarkEnd w:id="84"/>
    </w:p>
    <w:tbl>
      <w:tblPr>
        <w:tblW w:w="5000" w:type="pct"/>
        <w:tblLook w:val="04A0" w:firstRow="1" w:lastRow="0" w:firstColumn="1" w:lastColumn="0" w:noHBand="0" w:noVBand="1"/>
      </w:tblPr>
      <w:tblGrid>
        <w:gridCol w:w="1354"/>
        <w:gridCol w:w="1859"/>
        <w:gridCol w:w="1510"/>
        <w:gridCol w:w="1690"/>
        <w:gridCol w:w="1298"/>
        <w:gridCol w:w="1629"/>
      </w:tblGrid>
      <w:tr w:rsidR="00256DA5" w:rsidRPr="00256DA5" w14:paraId="37A148B5" w14:textId="77777777" w:rsidTr="008A31C0">
        <w:trPr>
          <w:trHeight w:val="300"/>
        </w:trPr>
        <w:tc>
          <w:tcPr>
            <w:tcW w:w="715" w:type="pct"/>
            <w:tcBorders>
              <w:top w:val="single" w:sz="8" w:space="0" w:color="auto"/>
              <w:left w:val="single" w:sz="8" w:space="0" w:color="auto"/>
              <w:bottom w:val="single" w:sz="8" w:space="0" w:color="auto"/>
              <w:right w:val="single" w:sz="8" w:space="0" w:color="auto"/>
            </w:tcBorders>
            <w:shd w:val="clear" w:color="000000" w:fill="BFBFBF"/>
            <w:vAlign w:val="center"/>
            <w:hideMark/>
          </w:tcPr>
          <w:p w14:paraId="1855EC7B" w14:textId="2BC91986" w:rsidR="00256DA5" w:rsidRPr="00256DA5" w:rsidRDefault="00256DA5" w:rsidP="00256DA5">
            <w:pPr>
              <w:spacing w:line="240" w:lineRule="auto"/>
              <w:ind w:firstLine="0"/>
              <w:jc w:val="center"/>
              <w:rPr>
                <w:rFonts w:ascii="Calibri" w:eastAsia="Times New Roman" w:hAnsi="Calibri" w:cs="Calibri"/>
                <w:b/>
                <w:bCs/>
                <w:color w:val="000000"/>
                <w:sz w:val="22"/>
              </w:rPr>
            </w:pPr>
            <w:r w:rsidRPr="00256DA5">
              <w:rPr>
                <w:rFonts w:ascii="Calibri" w:eastAsia="Times New Roman" w:hAnsi="Calibri" w:cs="Calibri"/>
                <w:b/>
                <w:bCs/>
                <w:color w:val="000000"/>
                <w:sz w:val="22"/>
              </w:rPr>
              <w:t>Payload Component</w:t>
            </w:r>
          </w:p>
        </w:tc>
        <w:tc>
          <w:tcPr>
            <w:tcW w:w="4285" w:type="pct"/>
            <w:gridSpan w:val="5"/>
            <w:tcBorders>
              <w:top w:val="single" w:sz="8" w:space="0" w:color="auto"/>
              <w:left w:val="nil"/>
              <w:bottom w:val="single" w:sz="8" w:space="0" w:color="auto"/>
              <w:right w:val="single" w:sz="8" w:space="0" w:color="000000"/>
            </w:tcBorders>
            <w:shd w:val="clear" w:color="000000" w:fill="BFBFBF"/>
            <w:noWrap/>
            <w:vAlign w:val="center"/>
            <w:hideMark/>
          </w:tcPr>
          <w:p w14:paraId="335DFC35" w14:textId="77777777" w:rsidR="00256DA5" w:rsidRPr="00256DA5" w:rsidRDefault="00256DA5" w:rsidP="00256DA5">
            <w:pPr>
              <w:spacing w:line="240" w:lineRule="auto"/>
              <w:ind w:firstLine="0"/>
              <w:jc w:val="center"/>
              <w:rPr>
                <w:rFonts w:ascii="Calibri" w:eastAsia="Times New Roman" w:hAnsi="Calibri" w:cs="Calibri"/>
                <w:b/>
                <w:bCs/>
                <w:color w:val="000000"/>
                <w:sz w:val="22"/>
              </w:rPr>
            </w:pPr>
            <w:r w:rsidRPr="00256DA5">
              <w:rPr>
                <w:rFonts w:ascii="Calibri" w:eastAsia="Times New Roman" w:hAnsi="Calibri" w:cs="Calibri"/>
                <w:b/>
                <w:bCs/>
                <w:color w:val="000000"/>
                <w:sz w:val="22"/>
              </w:rPr>
              <w:t>Solutions</w:t>
            </w:r>
          </w:p>
        </w:tc>
      </w:tr>
      <w:tr w:rsidR="008A31C0" w:rsidRPr="00256DA5" w14:paraId="4C4B0923" w14:textId="77777777" w:rsidTr="008A31C0">
        <w:trPr>
          <w:trHeight w:val="288"/>
        </w:trPr>
        <w:tc>
          <w:tcPr>
            <w:tcW w:w="715" w:type="pct"/>
            <w:tcBorders>
              <w:top w:val="nil"/>
              <w:left w:val="single" w:sz="8" w:space="0" w:color="auto"/>
              <w:bottom w:val="single" w:sz="4" w:space="0" w:color="000000"/>
              <w:right w:val="single" w:sz="8" w:space="0" w:color="auto"/>
            </w:tcBorders>
            <w:shd w:val="clear" w:color="auto" w:fill="auto"/>
            <w:noWrap/>
            <w:vAlign w:val="center"/>
            <w:hideMark/>
          </w:tcPr>
          <w:p w14:paraId="416F1E39" w14:textId="77777777" w:rsidR="00256DA5" w:rsidRPr="00256DA5" w:rsidRDefault="00256DA5" w:rsidP="00256DA5">
            <w:pPr>
              <w:spacing w:line="240" w:lineRule="auto"/>
              <w:ind w:firstLine="0"/>
              <w:jc w:val="center"/>
              <w:rPr>
                <w:rFonts w:ascii="Calibri" w:eastAsia="Times New Roman" w:hAnsi="Calibri" w:cs="Calibri"/>
                <w:b/>
                <w:bCs/>
                <w:color w:val="000000"/>
                <w:sz w:val="22"/>
              </w:rPr>
            </w:pPr>
            <w:r w:rsidRPr="00256DA5">
              <w:rPr>
                <w:rFonts w:ascii="Calibri" w:eastAsia="Times New Roman" w:hAnsi="Calibri" w:cs="Calibri"/>
                <w:b/>
                <w:bCs/>
                <w:color w:val="000000"/>
                <w:sz w:val="22"/>
              </w:rPr>
              <w:t>Propulsion Type</w:t>
            </w:r>
          </w:p>
        </w:tc>
        <w:tc>
          <w:tcPr>
            <w:tcW w:w="481" w:type="pct"/>
            <w:tcBorders>
              <w:top w:val="nil"/>
              <w:left w:val="nil"/>
              <w:bottom w:val="single" w:sz="4" w:space="0" w:color="auto"/>
              <w:right w:val="single" w:sz="4" w:space="0" w:color="auto"/>
            </w:tcBorders>
            <w:shd w:val="clear" w:color="auto" w:fill="auto"/>
            <w:noWrap/>
            <w:vAlign w:val="center"/>
            <w:hideMark/>
          </w:tcPr>
          <w:p w14:paraId="5EE73BB5"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Single-motor drivetrain</w:t>
            </w:r>
          </w:p>
        </w:tc>
        <w:tc>
          <w:tcPr>
            <w:tcW w:w="939" w:type="pct"/>
            <w:tcBorders>
              <w:top w:val="nil"/>
              <w:left w:val="nil"/>
              <w:bottom w:val="single" w:sz="4" w:space="0" w:color="auto"/>
              <w:right w:val="single" w:sz="4" w:space="0" w:color="auto"/>
            </w:tcBorders>
            <w:shd w:val="clear" w:color="auto" w:fill="auto"/>
            <w:noWrap/>
            <w:vAlign w:val="center"/>
            <w:hideMark/>
          </w:tcPr>
          <w:p w14:paraId="67EA8823"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Front/rear axle drive</w:t>
            </w:r>
          </w:p>
        </w:tc>
        <w:tc>
          <w:tcPr>
            <w:tcW w:w="1054" w:type="pct"/>
            <w:tcBorders>
              <w:top w:val="nil"/>
              <w:left w:val="nil"/>
              <w:bottom w:val="single" w:sz="4" w:space="0" w:color="auto"/>
              <w:right w:val="single" w:sz="4" w:space="0" w:color="auto"/>
            </w:tcBorders>
            <w:shd w:val="clear" w:color="auto" w:fill="auto"/>
            <w:noWrap/>
            <w:vAlign w:val="center"/>
            <w:hideMark/>
          </w:tcPr>
          <w:p w14:paraId="2B758A72"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Unpropelled/Dumb</w:t>
            </w:r>
          </w:p>
        </w:tc>
        <w:tc>
          <w:tcPr>
            <w:tcW w:w="776" w:type="pct"/>
            <w:tcBorders>
              <w:top w:val="nil"/>
              <w:left w:val="nil"/>
              <w:bottom w:val="single" w:sz="4" w:space="0" w:color="auto"/>
              <w:right w:val="single" w:sz="4" w:space="0" w:color="auto"/>
            </w:tcBorders>
            <w:shd w:val="clear" w:color="auto" w:fill="auto"/>
            <w:noWrap/>
            <w:vAlign w:val="center"/>
            <w:hideMark/>
          </w:tcPr>
          <w:p w14:paraId="574D0830"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Glider</w:t>
            </w:r>
          </w:p>
        </w:tc>
        <w:tc>
          <w:tcPr>
            <w:tcW w:w="1035" w:type="pct"/>
            <w:tcBorders>
              <w:top w:val="nil"/>
              <w:left w:val="nil"/>
              <w:bottom w:val="single" w:sz="4" w:space="0" w:color="auto"/>
              <w:right w:val="single" w:sz="8" w:space="0" w:color="auto"/>
            </w:tcBorders>
            <w:shd w:val="clear" w:color="auto" w:fill="auto"/>
            <w:noWrap/>
            <w:vAlign w:val="center"/>
            <w:hideMark/>
          </w:tcPr>
          <w:p w14:paraId="413FEBEF"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All-wheel/rotor drive</w:t>
            </w:r>
          </w:p>
        </w:tc>
      </w:tr>
      <w:tr w:rsidR="008A31C0" w:rsidRPr="00256DA5" w14:paraId="52E762A0" w14:textId="77777777" w:rsidTr="008A31C0">
        <w:trPr>
          <w:trHeight w:val="288"/>
        </w:trPr>
        <w:tc>
          <w:tcPr>
            <w:tcW w:w="715" w:type="pct"/>
            <w:tcBorders>
              <w:top w:val="nil"/>
              <w:left w:val="single" w:sz="8" w:space="0" w:color="auto"/>
              <w:bottom w:val="single" w:sz="4" w:space="0" w:color="000000"/>
              <w:right w:val="single" w:sz="8" w:space="0" w:color="auto"/>
            </w:tcBorders>
            <w:shd w:val="clear" w:color="auto" w:fill="auto"/>
            <w:noWrap/>
            <w:vAlign w:val="center"/>
            <w:hideMark/>
          </w:tcPr>
          <w:p w14:paraId="75AA7155" w14:textId="77777777" w:rsidR="00256DA5" w:rsidRPr="00256DA5" w:rsidRDefault="00256DA5" w:rsidP="00256DA5">
            <w:pPr>
              <w:spacing w:line="240" w:lineRule="auto"/>
              <w:ind w:firstLine="0"/>
              <w:jc w:val="center"/>
              <w:rPr>
                <w:rFonts w:ascii="Calibri" w:eastAsia="Times New Roman" w:hAnsi="Calibri" w:cs="Calibri"/>
                <w:b/>
                <w:bCs/>
                <w:color w:val="000000"/>
                <w:sz w:val="22"/>
              </w:rPr>
            </w:pPr>
            <w:r w:rsidRPr="00256DA5">
              <w:rPr>
                <w:rFonts w:ascii="Calibri" w:eastAsia="Times New Roman" w:hAnsi="Calibri" w:cs="Calibri"/>
                <w:b/>
                <w:bCs/>
                <w:color w:val="000000"/>
                <w:sz w:val="22"/>
              </w:rPr>
              <w:t>Motion Generator</w:t>
            </w:r>
          </w:p>
        </w:tc>
        <w:tc>
          <w:tcPr>
            <w:tcW w:w="481" w:type="pct"/>
            <w:tcBorders>
              <w:top w:val="nil"/>
              <w:left w:val="nil"/>
              <w:bottom w:val="single" w:sz="4" w:space="0" w:color="auto"/>
              <w:right w:val="single" w:sz="4" w:space="0" w:color="auto"/>
            </w:tcBorders>
            <w:shd w:val="clear" w:color="auto" w:fill="auto"/>
            <w:noWrap/>
            <w:vAlign w:val="center"/>
            <w:hideMark/>
          </w:tcPr>
          <w:p w14:paraId="26CAC01E"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Wheels</w:t>
            </w:r>
          </w:p>
        </w:tc>
        <w:tc>
          <w:tcPr>
            <w:tcW w:w="939" w:type="pct"/>
            <w:tcBorders>
              <w:top w:val="nil"/>
              <w:left w:val="nil"/>
              <w:bottom w:val="single" w:sz="4" w:space="0" w:color="auto"/>
              <w:right w:val="single" w:sz="4" w:space="0" w:color="auto"/>
            </w:tcBorders>
            <w:shd w:val="clear" w:color="auto" w:fill="auto"/>
            <w:noWrap/>
            <w:vAlign w:val="center"/>
            <w:hideMark/>
          </w:tcPr>
          <w:p w14:paraId="4B390AA7"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Robotic legs</w:t>
            </w:r>
          </w:p>
        </w:tc>
        <w:tc>
          <w:tcPr>
            <w:tcW w:w="1054" w:type="pct"/>
            <w:tcBorders>
              <w:top w:val="nil"/>
              <w:left w:val="nil"/>
              <w:bottom w:val="single" w:sz="4" w:space="0" w:color="auto"/>
              <w:right w:val="single" w:sz="4" w:space="0" w:color="auto"/>
            </w:tcBorders>
            <w:shd w:val="clear" w:color="auto" w:fill="auto"/>
            <w:noWrap/>
            <w:vAlign w:val="center"/>
            <w:hideMark/>
          </w:tcPr>
          <w:p w14:paraId="665A74A5"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Tank treads</w:t>
            </w:r>
          </w:p>
        </w:tc>
        <w:tc>
          <w:tcPr>
            <w:tcW w:w="776" w:type="pct"/>
            <w:tcBorders>
              <w:top w:val="nil"/>
              <w:left w:val="nil"/>
              <w:bottom w:val="single" w:sz="4" w:space="0" w:color="auto"/>
              <w:right w:val="single" w:sz="4" w:space="0" w:color="auto"/>
            </w:tcBorders>
            <w:shd w:val="clear" w:color="auto" w:fill="auto"/>
            <w:noWrap/>
            <w:vAlign w:val="center"/>
            <w:hideMark/>
          </w:tcPr>
          <w:p w14:paraId="3739BED3"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Propeller</w:t>
            </w:r>
          </w:p>
        </w:tc>
        <w:tc>
          <w:tcPr>
            <w:tcW w:w="1035" w:type="pct"/>
            <w:tcBorders>
              <w:top w:val="nil"/>
              <w:left w:val="nil"/>
              <w:bottom w:val="single" w:sz="4" w:space="0" w:color="auto"/>
              <w:right w:val="single" w:sz="8" w:space="0" w:color="auto"/>
            </w:tcBorders>
            <w:shd w:val="clear" w:color="auto" w:fill="auto"/>
            <w:noWrap/>
            <w:vAlign w:val="center"/>
            <w:hideMark/>
          </w:tcPr>
          <w:p w14:paraId="3D5A792C"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Static structure</w:t>
            </w:r>
          </w:p>
        </w:tc>
      </w:tr>
      <w:tr w:rsidR="008A31C0" w:rsidRPr="00256DA5" w14:paraId="58B8FD06" w14:textId="77777777" w:rsidTr="008A31C0">
        <w:trPr>
          <w:trHeight w:val="288"/>
        </w:trPr>
        <w:tc>
          <w:tcPr>
            <w:tcW w:w="715" w:type="pct"/>
            <w:tcBorders>
              <w:top w:val="nil"/>
              <w:left w:val="single" w:sz="8" w:space="0" w:color="auto"/>
              <w:bottom w:val="single" w:sz="4" w:space="0" w:color="000000"/>
              <w:right w:val="single" w:sz="8" w:space="0" w:color="auto"/>
            </w:tcBorders>
            <w:shd w:val="clear" w:color="auto" w:fill="auto"/>
            <w:vAlign w:val="center"/>
            <w:hideMark/>
          </w:tcPr>
          <w:p w14:paraId="11BF8592" w14:textId="77777777" w:rsidR="00256DA5" w:rsidRPr="00256DA5" w:rsidRDefault="00256DA5" w:rsidP="00256DA5">
            <w:pPr>
              <w:spacing w:line="240" w:lineRule="auto"/>
              <w:ind w:firstLine="0"/>
              <w:jc w:val="center"/>
              <w:rPr>
                <w:rFonts w:ascii="Calibri" w:eastAsia="Times New Roman" w:hAnsi="Calibri" w:cs="Calibri"/>
                <w:b/>
                <w:bCs/>
                <w:color w:val="000000"/>
                <w:sz w:val="22"/>
              </w:rPr>
            </w:pPr>
            <w:r w:rsidRPr="00256DA5">
              <w:rPr>
                <w:rFonts w:ascii="Calibri" w:eastAsia="Times New Roman" w:hAnsi="Calibri" w:cs="Calibri"/>
                <w:b/>
                <w:bCs/>
                <w:color w:val="000000"/>
                <w:sz w:val="22"/>
              </w:rPr>
              <w:t>Microcontroller</w:t>
            </w:r>
          </w:p>
        </w:tc>
        <w:tc>
          <w:tcPr>
            <w:tcW w:w="481" w:type="pct"/>
            <w:tcBorders>
              <w:top w:val="nil"/>
              <w:left w:val="nil"/>
              <w:bottom w:val="single" w:sz="4" w:space="0" w:color="auto"/>
              <w:right w:val="single" w:sz="4" w:space="0" w:color="auto"/>
            </w:tcBorders>
            <w:shd w:val="clear" w:color="auto" w:fill="auto"/>
            <w:noWrap/>
            <w:vAlign w:val="center"/>
            <w:hideMark/>
          </w:tcPr>
          <w:p w14:paraId="7B73E5A9"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Arduino Mega</w:t>
            </w:r>
          </w:p>
        </w:tc>
        <w:tc>
          <w:tcPr>
            <w:tcW w:w="939" w:type="pct"/>
            <w:tcBorders>
              <w:top w:val="nil"/>
              <w:left w:val="nil"/>
              <w:bottom w:val="single" w:sz="4" w:space="0" w:color="auto"/>
              <w:right w:val="single" w:sz="4" w:space="0" w:color="auto"/>
            </w:tcBorders>
            <w:shd w:val="clear" w:color="auto" w:fill="auto"/>
            <w:noWrap/>
            <w:vAlign w:val="center"/>
            <w:hideMark/>
          </w:tcPr>
          <w:p w14:paraId="283E8A5E"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Raspberry Pi</w:t>
            </w:r>
          </w:p>
        </w:tc>
        <w:tc>
          <w:tcPr>
            <w:tcW w:w="1054" w:type="pct"/>
            <w:tcBorders>
              <w:top w:val="nil"/>
              <w:left w:val="nil"/>
              <w:bottom w:val="single" w:sz="4" w:space="0" w:color="auto"/>
              <w:right w:val="single" w:sz="4" w:space="0" w:color="auto"/>
            </w:tcBorders>
            <w:shd w:val="clear" w:color="auto" w:fill="auto"/>
            <w:noWrap/>
            <w:vAlign w:val="center"/>
            <w:hideMark/>
          </w:tcPr>
          <w:p w14:paraId="024F094D"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ESP32</w:t>
            </w:r>
          </w:p>
        </w:tc>
        <w:tc>
          <w:tcPr>
            <w:tcW w:w="776" w:type="pct"/>
            <w:tcBorders>
              <w:top w:val="nil"/>
              <w:left w:val="nil"/>
              <w:bottom w:val="single" w:sz="4" w:space="0" w:color="auto"/>
              <w:right w:val="single" w:sz="4" w:space="0" w:color="auto"/>
            </w:tcBorders>
            <w:shd w:val="clear" w:color="auto" w:fill="auto"/>
            <w:noWrap/>
            <w:vAlign w:val="center"/>
            <w:hideMark/>
          </w:tcPr>
          <w:p w14:paraId="2D247796" w14:textId="4EB2CD51" w:rsidR="00256DA5" w:rsidRPr="00256DA5" w:rsidRDefault="00773906"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Beagle</w:t>
            </w:r>
            <w:r>
              <w:rPr>
                <w:rFonts w:ascii="Calibri" w:eastAsia="Times New Roman" w:hAnsi="Calibri" w:cs="Calibri"/>
                <w:color w:val="000000"/>
                <w:sz w:val="22"/>
              </w:rPr>
              <w:t>-</w:t>
            </w:r>
            <w:r w:rsidRPr="00256DA5">
              <w:rPr>
                <w:rFonts w:ascii="Calibri" w:eastAsia="Times New Roman" w:hAnsi="Calibri" w:cs="Calibri"/>
                <w:color w:val="000000"/>
                <w:sz w:val="22"/>
              </w:rPr>
              <w:t>Bone</w:t>
            </w:r>
            <w:r w:rsidR="00256DA5" w:rsidRPr="00256DA5">
              <w:rPr>
                <w:rFonts w:ascii="Calibri" w:eastAsia="Times New Roman" w:hAnsi="Calibri" w:cs="Calibri"/>
                <w:color w:val="000000"/>
                <w:sz w:val="22"/>
              </w:rPr>
              <w:t xml:space="preserve"> Black</w:t>
            </w:r>
          </w:p>
        </w:tc>
        <w:tc>
          <w:tcPr>
            <w:tcW w:w="1035" w:type="pct"/>
            <w:tcBorders>
              <w:top w:val="nil"/>
              <w:left w:val="nil"/>
              <w:bottom w:val="single" w:sz="4" w:space="0" w:color="auto"/>
              <w:right w:val="single" w:sz="8" w:space="0" w:color="auto"/>
            </w:tcBorders>
            <w:shd w:val="clear" w:color="auto" w:fill="auto"/>
            <w:noWrap/>
            <w:vAlign w:val="center"/>
            <w:hideMark/>
          </w:tcPr>
          <w:p w14:paraId="6B0C7A34"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Arduino Mini</w:t>
            </w:r>
          </w:p>
        </w:tc>
      </w:tr>
      <w:tr w:rsidR="008A31C0" w:rsidRPr="00256DA5" w14:paraId="2545EDA5" w14:textId="77777777" w:rsidTr="008A31C0">
        <w:trPr>
          <w:trHeight w:val="288"/>
        </w:trPr>
        <w:tc>
          <w:tcPr>
            <w:tcW w:w="715" w:type="pct"/>
            <w:tcBorders>
              <w:top w:val="nil"/>
              <w:left w:val="single" w:sz="8" w:space="0" w:color="auto"/>
              <w:bottom w:val="single" w:sz="4" w:space="0" w:color="000000"/>
              <w:right w:val="single" w:sz="8" w:space="0" w:color="auto"/>
            </w:tcBorders>
            <w:shd w:val="clear" w:color="auto" w:fill="auto"/>
            <w:noWrap/>
            <w:vAlign w:val="center"/>
            <w:hideMark/>
          </w:tcPr>
          <w:p w14:paraId="4BCFAAD1" w14:textId="77777777" w:rsidR="00256DA5" w:rsidRPr="00256DA5" w:rsidRDefault="00256DA5" w:rsidP="00256DA5">
            <w:pPr>
              <w:spacing w:line="240" w:lineRule="auto"/>
              <w:ind w:firstLine="0"/>
              <w:jc w:val="center"/>
              <w:rPr>
                <w:rFonts w:ascii="Calibri" w:eastAsia="Times New Roman" w:hAnsi="Calibri" w:cs="Calibri"/>
                <w:b/>
                <w:bCs/>
                <w:color w:val="000000"/>
                <w:sz w:val="22"/>
              </w:rPr>
            </w:pPr>
            <w:r w:rsidRPr="00256DA5">
              <w:rPr>
                <w:rFonts w:ascii="Calibri" w:eastAsia="Times New Roman" w:hAnsi="Calibri" w:cs="Calibri"/>
                <w:b/>
                <w:bCs/>
                <w:color w:val="000000"/>
                <w:sz w:val="22"/>
              </w:rPr>
              <w:t>Purpose (Function)</w:t>
            </w:r>
          </w:p>
        </w:tc>
        <w:tc>
          <w:tcPr>
            <w:tcW w:w="481" w:type="pct"/>
            <w:tcBorders>
              <w:top w:val="nil"/>
              <w:left w:val="nil"/>
              <w:bottom w:val="single" w:sz="4" w:space="0" w:color="auto"/>
              <w:right w:val="single" w:sz="4" w:space="0" w:color="auto"/>
            </w:tcBorders>
            <w:shd w:val="clear" w:color="auto" w:fill="auto"/>
            <w:noWrap/>
            <w:vAlign w:val="center"/>
            <w:hideMark/>
          </w:tcPr>
          <w:p w14:paraId="78D8F362"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Plant Flag</w:t>
            </w:r>
          </w:p>
        </w:tc>
        <w:tc>
          <w:tcPr>
            <w:tcW w:w="939" w:type="pct"/>
            <w:tcBorders>
              <w:top w:val="nil"/>
              <w:left w:val="nil"/>
              <w:bottom w:val="single" w:sz="4" w:space="0" w:color="auto"/>
              <w:right w:val="single" w:sz="4" w:space="0" w:color="auto"/>
            </w:tcBorders>
            <w:shd w:val="clear" w:color="auto" w:fill="auto"/>
            <w:noWrap/>
            <w:vAlign w:val="center"/>
            <w:hideMark/>
          </w:tcPr>
          <w:p w14:paraId="35FDE02D"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Soil Sample Collection</w:t>
            </w:r>
          </w:p>
        </w:tc>
        <w:tc>
          <w:tcPr>
            <w:tcW w:w="1054" w:type="pct"/>
            <w:tcBorders>
              <w:top w:val="nil"/>
              <w:left w:val="nil"/>
              <w:bottom w:val="single" w:sz="4" w:space="0" w:color="auto"/>
              <w:right w:val="single" w:sz="4" w:space="0" w:color="auto"/>
            </w:tcBorders>
            <w:shd w:val="clear" w:color="auto" w:fill="auto"/>
            <w:noWrap/>
            <w:vAlign w:val="center"/>
            <w:hideMark/>
          </w:tcPr>
          <w:p w14:paraId="678DF5A3"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Terrain Image Processing</w:t>
            </w:r>
          </w:p>
        </w:tc>
        <w:tc>
          <w:tcPr>
            <w:tcW w:w="776" w:type="pct"/>
            <w:tcBorders>
              <w:top w:val="nil"/>
              <w:left w:val="nil"/>
              <w:bottom w:val="single" w:sz="4" w:space="0" w:color="auto"/>
              <w:right w:val="single" w:sz="4" w:space="0" w:color="auto"/>
            </w:tcBorders>
            <w:shd w:val="clear" w:color="auto" w:fill="auto"/>
            <w:noWrap/>
            <w:vAlign w:val="center"/>
            <w:hideMark/>
          </w:tcPr>
          <w:p w14:paraId="4C155F82"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Sow Crops</w:t>
            </w:r>
          </w:p>
        </w:tc>
        <w:tc>
          <w:tcPr>
            <w:tcW w:w="1035" w:type="pct"/>
            <w:tcBorders>
              <w:top w:val="nil"/>
              <w:left w:val="nil"/>
              <w:bottom w:val="single" w:sz="4" w:space="0" w:color="auto"/>
              <w:right w:val="single" w:sz="8" w:space="0" w:color="auto"/>
            </w:tcBorders>
            <w:shd w:val="clear" w:color="auto" w:fill="auto"/>
            <w:noWrap/>
            <w:vAlign w:val="center"/>
            <w:hideMark/>
          </w:tcPr>
          <w:p w14:paraId="6AFDCA47"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Barometric Data</w:t>
            </w:r>
          </w:p>
        </w:tc>
      </w:tr>
      <w:tr w:rsidR="008A31C0" w:rsidRPr="00256DA5" w14:paraId="064E3480" w14:textId="77777777" w:rsidTr="008A31C0">
        <w:trPr>
          <w:trHeight w:val="300"/>
        </w:trPr>
        <w:tc>
          <w:tcPr>
            <w:tcW w:w="715" w:type="pct"/>
            <w:tcBorders>
              <w:top w:val="nil"/>
              <w:left w:val="single" w:sz="8" w:space="0" w:color="auto"/>
              <w:bottom w:val="single" w:sz="8" w:space="0" w:color="auto"/>
              <w:right w:val="single" w:sz="8" w:space="0" w:color="auto"/>
            </w:tcBorders>
            <w:shd w:val="clear" w:color="auto" w:fill="auto"/>
            <w:noWrap/>
            <w:vAlign w:val="center"/>
            <w:hideMark/>
          </w:tcPr>
          <w:p w14:paraId="06BAA37E" w14:textId="77777777" w:rsidR="00256DA5" w:rsidRPr="00256DA5" w:rsidRDefault="00256DA5" w:rsidP="00256DA5">
            <w:pPr>
              <w:spacing w:line="240" w:lineRule="auto"/>
              <w:ind w:firstLine="0"/>
              <w:jc w:val="center"/>
              <w:rPr>
                <w:rFonts w:ascii="Calibri" w:eastAsia="Times New Roman" w:hAnsi="Calibri" w:cs="Calibri"/>
                <w:b/>
                <w:bCs/>
                <w:color w:val="000000"/>
                <w:sz w:val="22"/>
              </w:rPr>
            </w:pPr>
            <w:r w:rsidRPr="00256DA5">
              <w:rPr>
                <w:rFonts w:ascii="Calibri" w:eastAsia="Times New Roman" w:hAnsi="Calibri" w:cs="Calibri"/>
                <w:b/>
                <w:bCs/>
                <w:color w:val="000000"/>
                <w:sz w:val="22"/>
              </w:rPr>
              <w:t>Stability</w:t>
            </w:r>
          </w:p>
        </w:tc>
        <w:tc>
          <w:tcPr>
            <w:tcW w:w="481" w:type="pct"/>
            <w:tcBorders>
              <w:top w:val="nil"/>
              <w:left w:val="nil"/>
              <w:bottom w:val="single" w:sz="8" w:space="0" w:color="auto"/>
              <w:right w:val="single" w:sz="4" w:space="0" w:color="auto"/>
            </w:tcBorders>
            <w:shd w:val="clear" w:color="auto" w:fill="auto"/>
            <w:noWrap/>
            <w:vAlign w:val="center"/>
            <w:hideMark/>
          </w:tcPr>
          <w:p w14:paraId="411ED65D"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Line Tether to Flight Vehicle</w:t>
            </w:r>
          </w:p>
        </w:tc>
        <w:tc>
          <w:tcPr>
            <w:tcW w:w="939" w:type="pct"/>
            <w:tcBorders>
              <w:top w:val="nil"/>
              <w:left w:val="nil"/>
              <w:bottom w:val="single" w:sz="8" w:space="0" w:color="auto"/>
              <w:right w:val="single" w:sz="4" w:space="0" w:color="auto"/>
            </w:tcBorders>
            <w:shd w:val="clear" w:color="auto" w:fill="auto"/>
            <w:noWrap/>
            <w:vAlign w:val="center"/>
            <w:hideMark/>
          </w:tcPr>
          <w:p w14:paraId="57129376"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Sled</w:t>
            </w:r>
          </w:p>
        </w:tc>
        <w:tc>
          <w:tcPr>
            <w:tcW w:w="1054" w:type="pct"/>
            <w:tcBorders>
              <w:top w:val="nil"/>
              <w:left w:val="nil"/>
              <w:bottom w:val="single" w:sz="8" w:space="0" w:color="auto"/>
              <w:right w:val="single" w:sz="4" w:space="0" w:color="auto"/>
            </w:tcBorders>
            <w:shd w:val="clear" w:color="auto" w:fill="auto"/>
            <w:noWrap/>
            <w:vAlign w:val="center"/>
            <w:hideMark/>
          </w:tcPr>
          <w:p w14:paraId="7EB0025C"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Ballast mass</w:t>
            </w:r>
          </w:p>
        </w:tc>
        <w:tc>
          <w:tcPr>
            <w:tcW w:w="776" w:type="pct"/>
            <w:tcBorders>
              <w:top w:val="nil"/>
              <w:left w:val="nil"/>
              <w:bottom w:val="single" w:sz="8" w:space="0" w:color="auto"/>
              <w:right w:val="single" w:sz="4" w:space="0" w:color="auto"/>
            </w:tcBorders>
            <w:shd w:val="clear" w:color="auto" w:fill="auto"/>
            <w:noWrap/>
            <w:vAlign w:val="center"/>
            <w:hideMark/>
          </w:tcPr>
          <w:p w14:paraId="41578439" w14:textId="7777777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Outriggers</w:t>
            </w:r>
          </w:p>
        </w:tc>
        <w:tc>
          <w:tcPr>
            <w:tcW w:w="1035" w:type="pct"/>
            <w:tcBorders>
              <w:top w:val="nil"/>
              <w:left w:val="nil"/>
              <w:bottom w:val="single" w:sz="8" w:space="0" w:color="auto"/>
              <w:right w:val="single" w:sz="8" w:space="0" w:color="auto"/>
            </w:tcBorders>
            <w:shd w:val="clear" w:color="auto" w:fill="auto"/>
            <w:noWrap/>
            <w:vAlign w:val="center"/>
            <w:hideMark/>
          </w:tcPr>
          <w:p w14:paraId="557861D6" w14:textId="2A650D17" w:rsidR="00256DA5" w:rsidRPr="00256DA5" w:rsidRDefault="00256DA5" w:rsidP="00256DA5">
            <w:pPr>
              <w:spacing w:line="240" w:lineRule="auto"/>
              <w:ind w:firstLine="0"/>
              <w:jc w:val="center"/>
              <w:rPr>
                <w:rFonts w:ascii="Calibri" w:eastAsia="Times New Roman" w:hAnsi="Calibri" w:cs="Calibri"/>
                <w:color w:val="000000"/>
                <w:sz w:val="22"/>
              </w:rPr>
            </w:pPr>
            <w:r w:rsidRPr="00256DA5">
              <w:rPr>
                <w:rFonts w:ascii="Calibri" w:eastAsia="Times New Roman" w:hAnsi="Calibri" w:cs="Calibri"/>
                <w:color w:val="000000"/>
                <w:sz w:val="22"/>
              </w:rPr>
              <w:t xml:space="preserve">Large </w:t>
            </w:r>
            <w:r w:rsidR="00773906" w:rsidRPr="00256DA5">
              <w:rPr>
                <w:rFonts w:ascii="Calibri" w:eastAsia="Times New Roman" w:hAnsi="Calibri" w:cs="Calibri"/>
                <w:color w:val="000000"/>
                <w:sz w:val="22"/>
              </w:rPr>
              <w:t>wheelbase</w:t>
            </w:r>
            <w:r w:rsidRPr="00256DA5">
              <w:rPr>
                <w:rFonts w:ascii="Calibri" w:eastAsia="Times New Roman" w:hAnsi="Calibri" w:cs="Calibri"/>
                <w:color w:val="000000"/>
                <w:sz w:val="22"/>
              </w:rPr>
              <w:t>/treads</w:t>
            </w:r>
          </w:p>
        </w:tc>
      </w:tr>
    </w:tbl>
    <w:p w14:paraId="696C05F6" w14:textId="77777777" w:rsidR="00E36903" w:rsidRDefault="00E36903" w:rsidP="00F4250D">
      <w:pPr>
        <w:ind w:firstLine="0"/>
      </w:pPr>
    </w:p>
    <w:p w14:paraId="214C371D" w14:textId="49E86953" w:rsidR="002A593C" w:rsidRPr="002A593C" w:rsidRDefault="005372BC" w:rsidP="00F4250D">
      <w:pPr>
        <w:ind w:firstLine="0"/>
      </w:pPr>
      <w:r>
        <w:t xml:space="preserve">Following the morphological chart, </w:t>
      </w:r>
      <w:r w:rsidR="00563596">
        <w:t>a mix of</w:t>
      </w:r>
      <w:r>
        <w:t xml:space="preserve"> biomimicry </w:t>
      </w:r>
      <w:r w:rsidR="00563596">
        <w:t>and general brainstorming</w:t>
      </w:r>
      <w:r>
        <w:t xml:space="preserve"> was used to generate </w:t>
      </w:r>
      <w:r w:rsidR="00563596">
        <w:t xml:space="preserve">42 </w:t>
      </w:r>
      <w:r w:rsidR="008A31C0">
        <w:t xml:space="preserve">more </w:t>
      </w:r>
      <w:r w:rsidR="000D6356">
        <w:t>concepts</w:t>
      </w:r>
      <w:r>
        <w:t xml:space="preserve"> for</w:t>
      </w:r>
      <w:r w:rsidR="00834C24">
        <w:t xml:space="preserve"> the payload. Since the payload must do something with a scientific purpose, a </w:t>
      </w:r>
      <w:r w:rsidR="00DB030B">
        <w:t>descent amount</w:t>
      </w:r>
      <w:r w:rsidR="00834C24">
        <w:t xml:space="preserve"> of our ideas about the payload’s motion were nature inspired. The remaining </w:t>
      </w:r>
      <w:r w:rsidR="00FD74A4">
        <w:t>26</w:t>
      </w:r>
      <w:r w:rsidR="00834C24">
        <w:t xml:space="preserve"> ideas were produced by just ordinar</w:t>
      </w:r>
      <w:r w:rsidR="00AF0847">
        <w:t xml:space="preserve">y </w:t>
      </w:r>
      <w:r w:rsidR="00834C24">
        <w:t>brainstorming</w:t>
      </w:r>
      <w:r w:rsidR="00A47DEF">
        <w:t xml:space="preserve"> for launch vehicle concepts</w:t>
      </w:r>
      <w:r w:rsidR="00834C24">
        <w:t>.</w:t>
      </w:r>
      <w:r w:rsidR="00570C39">
        <w:t xml:space="preserve"> All 100 concepts are presented in Appendix C, with 50 </w:t>
      </w:r>
      <w:r w:rsidR="004816E2">
        <w:t xml:space="preserve">launch vehicle and 50 payload concepts presented in separate tables. </w:t>
      </w:r>
    </w:p>
    <w:p w14:paraId="134F0C19" w14:textId="77777777" w:rsidR="00A6116F" w:rsidRDefault="00A6116F" w:rsidP="00F4250D">
      <w:pPr>
        <w:ind w:firstLine="0"/>
      </w:pPr>
    </w:p>
    <w:p w14:paraId="4FC2822D" w14:textId="77777777" w:rsidR="00A6116F" w:rsidRPr="00F4250D" w:rsidRDefault="00A6116F" w:rsidP="00A6116F">
      <w:pPr>
        <w:ind w:firstLine="0"/>
        <w:rPr>
          <w:b/>
        </w:rPr>
      </w:pPr>
      <w:r>
        <w:rPr>
          <w:b/>
        </w:rPr>
        <w:t>High Fidelity Concepts</w:t>
      </w:r>
    </w:p>
    <w:p w14:paraId="783C0369" w14:textId="2D99D059" w:rsidR="00A6116F" w:rsidRDefault="00A6116F" w:rsidP="00A6116F">
      <w:pPr>
        <w:ind w:firstLine="0"/>
      </w:pPr>
      <w:r>
        <w:tab/>
        <w:t xml:space="preserve">The three high fidelity concepts for both the launch vehicle and payload are the ideas that the team deems most viable and will be further analyzed in the selection phase. Each of these concepts best addresses the targets and functions of both of our systems. The high-fidelity concepts for both the launch vehicle and payload can be viewed in the tables below. </w:t>
      </w:r>
    </w:p>
    <w:p w14:paraId="26D09680" w14:textId="77777777" w:rsidR="004816E2" w:rsidRDefault="004816E2" w:rsidP="00A6116F">
      <w:pPr>
        <w:ind w:firstLine="0"/>
      </w:pPr>
    </w:p>
    <w:p w14:paraId="315BB8E6" w14:textId="77777777" w:rsidR="00A6116F" w:rsidRDefault="00A6116F" w:rsidP="00A6116F">
      <w:pPr>
        <w:ind w:firstLine="0"/>
      </w:pPr>
    </w:p>
    <w:p w14:paraId="26D11CCF" w14:textId="5D8F5C2D" w:rsidR="00A6116F" w:rsidRDefault="00773906" w:rsidP="00773906">
      <w:pPr>
        <w:pStyle w:val="Caption"/>
      </w:pPr>
      <w:bookmarkStart w:id="85" w:name="_Toc119598478"/>
      <w:r>
        <w:t xml:space="preserve">Table </w:t>
      </w:r>
      <w:r w:rsidR="00A86E55">
        <w:fldChar w:fldCharType="begin"/>
      </w:r>
      <w:r w:rsidR="00A86E55">
        <w:instrText xml:space="preserve"> SEQ Table \* ARABIC </w:instrText>
      </w:r>
      <w:r w:rsidR="00A86E55">
        <w:fldChar w:fldCharType="separate"/>
      </w:r>
      <w:r w:rsidR="00DF0B3C">
        <w:rPr>
          <w:noProof/>
        </w:rPr>
        <w:t>10</w:t>
      </w:r>
      <w:r w:rsidR="00A86E55">
        <w:rPr>
          <w:noProof/>
        </w:rPr>
        <w:fldChar w:fldCharType="end"/>
      </w:r>
      <w:r>
        <w:t xml:space="preserve">: </w:t>
      </w:r>
      <w:r w:rsidRPr="008C6127">
        <w:t>High Fidelity Concepts for Launch Vehicle</w:t>
      </w:r>
      <w:bookmarkEnd w:id="85"/>
    </w:p>
    <w:tbl>
      <w:tblPr>
        <w:tblW w:w="5000" w:type="pct"/>
        <w:tblLayout w:type="fixed"/>
        <w:tblLook w:val="04A0" w:firstRow="1" w:lastRow="0" w:firstColumn="1" w:lastColumn="0" w:noHBand="0" w:noVBand="1"/>
      </w:tblPr>
      <w:tblGrid>
        <w:gridCol w:w="1070"/>
        <w:gridCol w:w="8270"/>
      </w:tblGrid>
      <w:tr w:rsidR="00A6116F" w:rsidRPr="00C0614C" w14:paraId="30C45082" w14:textId="77777777" w:rsidTr="00D87E78">
        <w:trPr>
          <w:trHeight w:val="288"/>
        </w:trPr>
        <w:tc>
          <w:tcPr>
            <w:tcW w:w="573" w:type="pct"/>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3F4AEF17" w14:textId="77777777" w:rsidR="00A6116F" w:rsidRPr="00C0614C" w:rsidRDefault="00A6116F" w:rsidP="00D87E78">
            <w:pPr>
              <w:spacing w:line="240" w:lineRule="auto"/>
              <w:ind w:firstLine="0"/>
              <w:jc w:val="center"/>
              <w:rPr>
                <w:rFonts w:ascii="Calibri" w:eastAsia="Times New Roman" w:hAnsi="Calibri" w:cs="Calibri"/>
                <w:b/>
                <w:bCs/>
                <w:color w:val="000000"/>
                <w:sz w:val="22"/>
              </w:rPr>
            </w:pPr>
            <w:r>
              <w:rPr>
                <w:rFonts w:ascii="Calibri" w:eastAsia="Times New Roman" w:hAnsi="Calibri" w:cs="Calibri"/>
                <w:b/>
                <w:bCs/>
                <w:color w:val="000000"/>
                <w:sz w:val="22"/>
              </w:rPr>
              <w:t>Concept #</w:t>
            </w:r>
            <w:r w:rsidRPr="00C0614C">
              <w:rPr>
                <w:rFonts w:ascii="Calibri" w:eastAsia="Times New Roman" w:hAnsi="Calibri" w:cs="Calibri"/>
                <w:b/>
                <w:bCs/>
                <w:color w:val="000000"/>
                <w:sz w:val="22"/>
              </w:rPr>
              <w:t xml:space="preserve"> </w:t>
            </w:r>
          </w:p>
        </w:tc>
        <w:tc>
          <w:tcPr>
            <w:tcW w:w="4427" w:type="pct"/>
            <w:tcBorders>
              <w:top w:val="single" w:sz="8" w:space="0" w:color="auto"/>
              <w:left w:val="nil"/>
              <w:bottom w:val="single" w:sz="8" w:space="0" w:color="auto"/>
              <w:right w:val="single" w:sz="8" w:space="0" w:color="auto"/>
            </w:tcBorders>
            <w:shd w:val="clear" w:color="000000" w:fill="A6A6A6"/>
            <w:noWrap/>
            <w:vAlign w:val="center"/>
            <w:hideMark/>
          </w:tcPr>
          <w:p w14:paraId="38C3208B" w14:textId="77777777" w:rsidR="00A6116F" w:rsidRPr="00C0614C" w:rsidRDefault="00A6116F" w:rsidP="00D87E78">
            <w:pPr>
              <w:spacing w:line="240" w:lineRule="auto"/>
              <w:ind w:firstLine="0"/>
              <w:jc w:val="center"/>
              <w:rPr>
                <w:rFonts w:ascii="Calibri" w:eastAsia="Times New Roman" w:hAnsi="Calibri" w:cs="Calibri"/>
                <w:b/>
                <w:bCs/>
                <w:color w:val="000000"/>
                <w:sz w:val="22"/>
              </w:rPr>
            </w:pPr>
            <w:r w:rsidRPr="00C0614C">
              <w:rPr>
                <w:rFonts w:ascii="Calibri" w:eastAsia="Times New Roman" w:hAnsi="Calibri" w:cs="Calibri"/>
                <w:b/>
                <w:bCs/>
                <w:color w:val="000000"/>
                <w:sz w:val="22"/>
              </w:rPr>
              <w:t>Concept</w:t>
            </w:r>
          </w:p>
        </w:tc>
      </w:tr>
      <w:tr w:rsidR="00A6116F" w:rsidRPr="00C0614C" w14:paraId="1FBD0950" w14:textId="77777777" w:rsidTr="00D87E78">
        <w:trPr>
          <w:trHeight w:val="288"/>
        </w:trPr>
        <w:tc>
          <w:tcPr>
            <w:tcW w:w="573" w:type="pct"/>
            <w:tcBorders>
              <w:top w:val="nil"/>
              <w:left w:val="single" w:sz="8" w:space="0" w:color="auto"/>
              <w:bottom w:val="nil"/>
              <w:right w:val="single" w:sz="8" w:space="0" w:color="auto"/>
            </w:tcBorders>
            <w:shd w:val="clear" w:color="auto" w:fill="auto"/>
            <w:noWrap/>
            <w:vAlign w:val="bottom"/>
            <w:hideMark/>
          </w:tcPr>
          <w:p w14:paraId="76516729" w14:textId="1D5BB3D4" w:rsidR="00A6116F" w:rsidRPr="00C0614C" w:rsidRDefault="00A6116F" w:rsidP="00D87E78">
            <w:pPr>
              <w:spacing w:line="240" w:lineRule="auto"/>
              <w:ind w:firstLine="0"/>
              <w:jc w:val="center"/>
              <w:rPr>
                <w:rFonts w:ascii="Calibri" w:eastAsia="Times New Roman" w:hAnsi="Calibri" w:cs="Calibri"/>
                <w:color w:val="000000"/>
                <w:sz w:val="22"/>
              </w:rPr>
            </w:pPr>
            <w:r>
              <w:rPr>
                <w:rFonts w:ascii="Calibri" w:hAnsi="Calibri" w:cs="Calibri"/>
                <w:color w:val="000000"/>
                <w:sz w:val="22"/>
              </w:rPr>
              <w:t>1</w:t>
            </w:r>
          </w:p>
        </w:tc>
        <w:tc>
          <w:tcPr>
            <w:tcW w:w="442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EF8B3A" w14:textId="77777777" w:rsidR="00A6116F" w:rsidRPr="00C0614C" w:rsidRDefault="00A6116F" w:rsidP="00E66B65">
            <w:pPr>
              <w:spacing w:line="240" w:lineRule="auto"/>
              <w:ind w:firstLine="0"/>
              <w:rPr>
                <w:rFonts w:ascii="Calibri" w:eastAsia="Times New Roman" w:hAnsi="Calibri" w:cs="Calibri"/>
                <w:color w:val="000000"/>
                <w:sz w:val="22"/>
              </w:rPr>
            </w:pPr>
            <w:r>
              <w:rPr>
                <w:rFonts w:ascii="Calibri" w:hAnsi="Calibri" w:cs="Calibri"/>
                <w:color w:val="000000"/>
                <w:sz w:val="22"/>
              </w:rPr>
              <w:t>Solid motor, dual deployment, drogue + main chute, CO2 ejection system, 3-D printed fins (clipped delta geometry), removable fins, LD-Haack series 3-D printed nose</w:t>
            </w:r>
          </w:p>
        </w:tc>
      </w:tr>
      <w:tr w:rsidR="00A6116F" w:rsidRPr="00C0614C" w14:paraId="2144F388" w14:textId="77777777" w:rsidTr="00D87E78">
        <w:trPr>
          <w:trHeight w:val="288"/>
        </w:trPr>
        <w:tc>
          <w:tcPr>
            <w:tcW w:w="57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21B025A" w14:textId="620E9DB0" w:rsidR="00A6116F" w:rsidRPr="00C0614C" w:rsidRDefault="00A6116F" w:rsidP="00D87E78">
            <w:pPr>
              <w:spacing w:line="240" w:lineRule="auto"/>
              <w:ind w:firstLine="0"/>
              <w:jc w:val="center"/>
              <w:rPr>
                <w:rFonts w:ascii="Calibri" w:eastAsia="Times New Roman" w:hAnsi="Calibri" w:cs="Calibri"/>
                <w:color w:val="000000"/>
                <w:sz w:val="22"/>
              </w:rPr>
            </w:pPr>
            <w:r>
              <w:rPr>
                <w:rFonts w:ascii="Calibri" w:hAnsi="Calibri" w:cs="Calibri"/>
                <w:color w:val="000000"/>
                <w:sz w:val="22"/>
              </w:rPr>
              <w:t>2</w:t>
            </w:r>
          </w:p>
        </w:tc>
        <w:tc>
          <w:tcPr>
            <w:tcW w:w="4427" w:type="pct"/>
            <w:tcBorders>
              <w:top w:val="nil"/>
              <w:left w:val="single" w:sz="4" w:space="0" w:color="000000"/>
              <w:bottom w:val="single" w:sz="4" w:space="0" w:color="000000"/>
              <w:right w:val="single" w:sz="4" w:space="0" w:color="000000"/>
            </w:tcBorders>
            <w:shd w:val="clear" w:color="auto" w:fill="auto"/>
            <w:noWrap/>
            <w:vAlign w:val="bottom"/>
            <w:hideMark/>
          </w:tcPr>
          <w:p w14:paraId="51360AB0" w14:textId="77777777" w:rsidR="00A6116F" w:rsidRPr="00C0614C" w:rsidRDefault="00A6116F" w:rsidP="00E66B65">
            <w:pPr>
              <w:spacing w:line="240" w:lineRule="auto"/>
              <w:ind w:firstLine="0"/>
              <w:rPr>
                <w:rFonts w:ascii="Calibri" w:eastAsia="Times New Roman" w:hAnsi="Calibri" w:cs="Calibri"/>
                <w:color w:val="000000"/>
                <w:sz w:val="22"/>
              </w:rPr>
            </w:pPr>
            <w:r>
              <w:rPr>
                <w:rFonts w:ascii="Calibri" w:hAnsi="Calibri" w:cs="Calibri"/>
                <w:color w:val="000000"/>
                <w:sz w:val="22"/>
              </w:rPr>
              <w:t>Solid motor, dual deployment, drogue + main chute, CO2 ejection system, fixed trapezoidal plywood fins, ogive 3-D printed nose</w:t>
            </w:r>
          </w:p>
        </w:tc>
      </w:tr>
      <w:tr w:rsidR="00A6116F" w:rsidRPr="00C0614C" w14:paraId="56BD4EEA" w14:textId="77777777" w:rsidTr="00D87E78">
        <w:trPr>
          <w:trHeight w:val="288"/>
        </w:trPr>
        <w:tc>
          <w:tcPr>
            <w:tcW w:w="573" w:type="pct"/>
            <w:tcBorders>
              <w:top w:val="nil"/>
              <w:left w:val="single" w:sz="8" w:space="0" w:color="auto"/>
              <w:bottom w:val="single" w:sz="8" w:space="0" w:color="auto"/>
              <w:right w:val="single" w:sz="8" w:space="0" w:color="auto"/>
            </w:tcBorders>
            <w:shd w:val="clear" w:color="auto" w:fill="auto"/>
            <w:noWrap/>
            <w:vAlign w:val="bottom"/>
            <w:hideMark/>
          </w:tcPr>
          <w:p w14:paraId="6D3F69F7" w14:textId="65C44253" w:rsidR="00A6116F" w:rsidRPr="00C0614C" w:rsidRDefault="00A6116F" w:rsidP="00D87E78">
            <w:pPr>
              <w:spacing w:line="240" w:lineRule="auto"/>
              <w:ind w:firstLine="0"/>
              <w:jc w:val="center"/>
              <w:rPr>
                <w:rFonts w:ascii="Calibri" w:eastAsia="Times New Roman" w:hAnsi="Calibri" w:cs="Calibri"/>
                <w:color w:val="000000"/>
                <w:sz w:val="22"/>
              </w:rPr>
            </w:pPr>
            <w:r>
              <w:rPr>
                <w:rFonts w:ascii="Calibri" w:hAnsi="Calibri" w:cs="Calibri"/>
                <w:color w:val="000000"/>
                <w:sz w:val="22"/>
              </w:rPr>
              <w:t>3</w:t>
            </w:r>
          </w:p>
        </w:tc>
        <w:tc>
          <w:tcPr>
            <w:tcW w:w="4427" w:type="pct"/>
            <w:tcBorders>
              <w:top w:val="nil"/>
              <w:left w:val="single" w:sz="4" w:space="0" w:color="000000"/>
              <w:bottom w:val="single" w:sz="4" w:space="0" w:color="000000"/>
              <w:right w:val="single" w:sz="4" w:space="0" w:color="000000"/>
            </w:tcBorders>
            <w:shd w:val="clear" w:color="auto" w:fill="auto"/>
            <w:noWrap/>
            <w:vAlign w:val="bottom"/>
            <w:hideMark/>
          </w:tcPr>
          <w:p w14:paraId="34D12676" w14:textId="77777777" w:rsidR="00A6116F" w:rsidRPr="00C0614C" w:rsidRDefault="00A6116F" w:rsidP="00E66B65">
            <w:pPr>
              <w:spacing w:line="240" w:lineRule="auto"/>
              <w:ind w:firstLine="0"/>
              <w:rPr>
                <w:rFonts w:ascii="Calibri" w:eastAsia="Times New Roman" w:hAnsi="Calibri" w:cs="Calibri"/>
                <w:color w:val="000000"/>
                <w:sz w:val="22"/>
              </w:rPr>
            </w:pPr>
            <w:r>
              <w:rPr>
                <w:rFonts w:ascii="Calibri" w:hAnsi="Calibri" w:cs="Calibri"/>
                <w:color w:val="000000"/>
                <w:sz w:val="22"/>
              </w:rPr>
              <w:t>Solid motor, dual deployment, streamer + main chute, black powder ejection system, fixed 3-D printed fins (delta geometry), LV-Haack series 3-D printed nose</w:t>
            </w:r>
          </w:p>
        </w:tc>
      </w:tr>
    </w:tbl>
    <w:p w14:paraId="37893CE0" w14:textId="77777777" w:rsidR="00A6116F" w:rsidRDefault="00A6116F" w:rsidP="00A6116F">
      <w:pPr>
        <w:ind w:firstLine="0"/>
      </w:pPr>
    </w:p>
    <w:p w14:paraId="26F13D5C" w14:textId="26300460" w:rsidR="00A6116F" w:rsidRDefault="00773906" w:rsidP="00773906">
      <w:pPr>
        <w:pStyle w:val="Caption"/>
      </w:pPr>
      <w:bookmarkStart w:id="86" w:name="_Toc119598479"/>
      <w:r>
        <w:t xml:space="preserve">Table </w:t>
      </w:r>
      <w:r w:rsidR="00A86E55">
        <w:fldChar w:fldCharType="begin"/>
      </w:r>
      <w:r w:rsidR="00A86E55">
        <w:instrText xml:space="preserve"> SEQ Table \* ARABIC </w:instrText>
      </w:r>
      <w:r w:rsidR="00A86E55">
        <w:fldChar w:fldCharType="separate"/>
      </w:r>
      <w:r w:rsidR="00DF0B3C">
        <w:rPr>
          <w:noProof/>
        </w:rPr>
        <w:t>11</w:t>
      </w:r>
      <w:r w:rsidR="00A86E55">
        <w:rPr>
          <w:noProof/>
        </w:rPr>
        <w:fldChar w:fldCharType="end"/>
      </w:r>
      <w:r>
        <w:t>: High Fidelity Concepts for Payload</w:t>
      </w:r>
      <w:bookmarkEnd w:id="86"/>
    </w:p>
    <w:tbl>
      <w:tblPr>
        <w:tblW w:w="5000" w:type="pct"/>
        <w:tblLook w:val="04A0" w:firstRow="1" w:lastRow="0" w:firstColumn="1" w:lastColumn="0" w:noHBand="0" w:noVBand="1"/>
      </w:tblPr>
      <w:tblGrid>
        <w:gridCol w:w="1064"/>
        <w:gridCol w:w="8286"/>
      </w:tblGrid>
      <w:tr w:rsidR="00A6116F" w:rsidRPr="00CD39AB" w14:paraId="30CCF84D" w14:textId="77777777" w:rsidTr="00D87E78">
        <w:trPr>
          <w:trHeight w:val="288"/>
        </w:trPr>
        <w:tc>
          <w:tcPr>
            <w:tcW w:w="569"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FCBC00D" w14:textId="77777777" w:rsidR="00A6116F" w:rsidRPr="00CD39AB" w:rsidRDefault="00A6116F" w:rsidP="00D87E78">
            <w:pPr>
              <w:spacing w:line="240" w:lineRule="auto"/>
              <w:ind w:firstLine="0"/>
              <w:jc w:val="center"/>
              <w:rPr>
                <w:rFonts w:ascii="Calibri" w:eastAsia="Times New Roman" w:hAnsi="Calibri" w:cs="Calibri"/>
                <w:b/>
                <w:bCs/>
                <w:color w:val="000000"/>
                <w:sz w:val="22"/>
              </w:rPr>
            </w:pPr>
            <w:r w:rsidRPr="00CD39AB">
              <w:rPr>
                <w:rFonts w:ascii="Calibri" w:eastAsia="Times New Roman" w:hAnsi="Calibri" w:cs="Calibri"/>
                <w:b/>
                <w:bCs/>
                <w:color w:val="000000"/>
                <w:sz w:val="22"/>
              </w:rPr>
              <w:t>Concept #</w:t>
            </w:r>
          </w:p>
        </w:tc>
        <w:tc>
          <w:tcPr>
            <w:tcW w:w="4431" w:type="pct"/>
            <w:tcBorders>
              <w:top w:val="single" w:sz="4" w:space="0" w:color="auto"/>
              <w:left w:val="nil"/>
              <w:bottom w:val="single" w:sz="4" w:space="0" w:color="auto"/>
              <w:right w:val="single" w:sz="4" w:space="0" w:color="auto"/>
            </w:tcBorders>
            <w:shd w:val="clear" w:color="000000" w:fill="A6A6A6"/>
            <w:noWrap/>
            <w:vAlign w:val="center"/>
            <w:hideMark/>
          </w:tcPr>
          <w:p w14:paraId="16936D18" w14:textId="77777777" w:rsidR="00A6116F" w:rsidRPr="00CD39AB" w:rsidRDefault="00A6116F" w:rsidP="00D87E78">
            <w:pPr>
              <w:spacing w:line="240" w:lineRule="auto"/>
              <w:ind w:firstLine="0"/>
              <w:jc w:val="center"/>
              <w:rPr>
                <w:rFonts w:ascii="Calibri" w:eastAsia="Times New Roman" w:hAnsi="Calibri" w:cs="Calibri"/>
                <w:b/>
                <w:bCs/>
                <w:color w:val="000000"/>
                <w:sz w:val="22"/>
              </w:rPr>
            </w:pPr>
            <w:r w:rsidRPr="00CD39AB">
              <w:rPr>
                <w:rFonts w:ascii="Calibri" w:eastAsia="Times New Roman" w:hAnsi="Calibri" w:cs="Calibri"/>
                <w:b/>
                <w:bCs/>
                <w:color w:val="000000"/>
                <w:sz w:val="22"/>
              </w:rPr>
              <w:t>Concept</w:t>
            </w:r>
          </w:p>
        </w:tc>
      </w:tr>
      <w:tr w:rsidR="00A6116F" w:rsidRPr="00CD39AB" w14:paraId="6676A948" w14:textId="77777777" w:rsidTr="00D87E78">
        <w:trPr>
          <w:trHeight w:val="288"/>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25E7FDC" w14:textId="35315EBE" w:rsidR="00A6116F" w:rsidRPr="00CD39AB" w:rsidRDefault="00A6116F" w:rsidP="00D87E78">
            <w:pPr>
              <w:spacing w:line="240" w:lineRule="auto"/>
              <w:ind w:firstLine="0"/>
              <w:jc w:val="center"/>
              <w:rPr>
                <w:rFonts w:ascii="Calibri" w:eastAsia="Times New Roman" w:hAnsi="Calibri" w:cs="Calibri"/>
                <w:color w:val="000000"/>
                <w:sz w:val="22"/>
              </w:rPr>
            </w:pPr>
            <w:r>
              <w:rPr>
                <w:rFonts w:ascii="Calibri" w:hAnsi="Calibri" w:cs="Calibri"/>
                <w:color w:val="000000"/>
                <w:sz w:val="22"/>
              </w:rPr>
              <w:t>1</w:t>
            </w:r>
          </w:p>
        </w:tc>
        <w:tc>
          <w:tcPr>
            <w:tcW w:w="4431" w:type="pct"/>
            <w:tcBorders>
              <w:top w:val="nil"/>
              <w:left w:val="nil"/>
              <w:bottom w:val="single" w:sz="4" w:space="0" w:color="auto"/>
              <w:right w:val="single" w:sz="4" w:space="0" w:color="auto"/>
            </w:tcBorders>
            <w:shd w:val="clear" w:color="auto" w:fill="auto"/>
            <w:noWrap/>
            <w:vAlign w:val="bottom"/>
            <w:hideMark/>
          </w:tcPr>
          <w:p w14:paraId="3E5BE540" w14:textId="77777777" w:rsidR="00A6116F" w:rsidRPr="00CD39AB" w:rsidRDefault="00A6116F" w:rsidP="00E66B65">
            <w:pPr>
              <w:spacing w:line="240" w:lineRule="auto"/>
              <w:ind w:firstLine="0"/>
              <w:rPr>
                <w:rFonts w:ascii="Calibri" w:eastAsia="Times New Roman" w:hAnsi="Calibri" w:cs="Calibri"/>
                <w:color w:val="000000"/>
                <w:sz w:val="22"/>
              </w:rPr>
            </w:pPr>
            <w:r>
              <w:rPr>
                <w:rFonts w:ascii="Calibri" w:hAnsi="Calibri" w:cs="Calibri"/>
                <w:color w:val="000000"/>
                <w:sz w:val="22"/>
              </w:rPr>
              <w:t>Independent motor drive to 2 spiked wheels, Arduino Mega controlled, Terrain Image Processing</w:t>
            </w:r>
          </w:p>
        </w:tc>
      </w:tr>
      <w:tr w:rsidR="00A6116F" w:rsidRPr="00CD39AB" w14:paraId="6EB37196" w14:textId="77777777" w:rsidTr="00D87E78">
        <w:trPr>
          <w:trHeight w:val="288"/>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149119C" w14:textId="420C6AC7" w:rsidR="00A6116F" w:rsidRPr="00CD39AB" w:rsidRDefault="00A6116F" w:rsidP="00D87E78">
            <w:pPr>
              <w:spacing w:line="240" w:lineRule="auto"/>
              <w:ind w:firstLine="0"/>
              <w:jc w:val="center"/>
              <w:rPr>
                <w:rFonts w:ascii="Calibri" w:eastAsia="Times New Roman" w:hAnsi="Calibri" w:cs="Calibri"/>
                <w:color w:val="000000"/>
                <w:sz w:val="22"/>
              </w:rPr>
            </w:pPr>
            <w:r>
              <w:rPr>
                <w:rFonts w:ascii="Calibri" w:hAnsi="Calibri" w:cs="Calibri"/>
                <w:color w:val="000000"/>
                <w:sz w:val="22"/>
              </w:rPr>
              <w:t>2</w:t>
            </w:r>
          </w:p>
        </w:tc>
        <w:tc>
          <w:tcPr>
            <w:tcW w:w="4431" w:type="pct"/>
            <w:tcBorders>
              <w:top w:val="nil"/>
              <w:left w:val="nil"/>
              <w:bottom w:val="single" w:sz="4" w:space="0" w:color="auto"/>
              <w:right w:val="single" w:sz="4" w:space="0" w:color="auto"/>
            </w:tcBorders>
            <w:shd w:val="clear" w:color="auto" w:fill="auto"/>
            <w:noWrap/>
            <w:vAlign w:val="bottom"/>
            <w:hideMark/>
          </w:tcPr>
          <w:p w14:paraId="1B358170" w14:textId="77777777" w:rsidR="00A6116F" w:rsidRPr="00CD39AB" w:rsidRDefault="00A6116F" w:rsidP="00E66B65">
            <w:pPr>
              <w:spacing w:line="240" w:lineRule="auto"/>
              <w:ind w:firstLine="0"/>
              <w:rPr>
                <w:rFonts w:ascii="Calibri" w:eastAsia="Times New Roman" w:hAnsi="Calibri" w:cs="Calibri"/>
                <w:color w:val="000000"/>
                <w:sz w:val="22"/>
              </w:rPr>
            </w:pPr>
            <w:r>
              <w:rPr>
                <w:rFonts w:ascii="Calibri" w:hAnsi="Calibri" w:cs="Calibri"/>
                <w:color w:val="000000"/>
                <w:sz w:val="22"/>
              </w:rPr>
              <w:t>Single motor drive to 2 spiked wheels, Arduino Mega controlled, Terrain Image Processing</w:t>
            </w:r>
          </w:p>
        </w:tc>
      </w:tr>
      <w:tr w:rsidR="00A6116F" w:rsidRPr="00CD39AB" w14:paraId="4622EB99" w14:textId="77777777" w:rsidTr="00D87E78">
        <w:trPr>
          <w:trHeight w:val="288"/>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51987C4" w14:textId="71692044" w:rsidR="00A6116F" w:rsidRPr="00CD39AB" w:rsidRDefault="00A6116F" w:rsidP="00D87E78">
            <w:pPr>
              <w:spacing w:line="240" w:lineRule="auto"/>
              <w:ind w:firstLine="0"/>
              <w:jc w:val="center"/>
              <w:rPr>
                <w:rFonts w:ascii="Calibri" w:eastAsia="Times New Roman" w:hAnsi="Calibri" w:cs="Calibri"/>
                <w:color w:val="000000"/>
                <w:sz w:val="22"/>
              </w:rPr>
            </w:pPr>
            <w:r>
              <w:rPr>
                <w:rFonts w:ascii="Calibri" w:hAnsi="Calibri" w:cs="Calibri"/>
                <w:color w:val="000000"/>
                <w:sz w:val="22"/>
              </w:rPr>
              <w:t>3</w:t>
            </w:r>
          </w:p>
        </w:tc>
        <w:tc>
          <w:tcPr>
            <w:tcW w:w="4431" w:type="pct"/>
            <w:tcBorders>
              <w:top w:val="nil"/>
              <w:left w:val="nil"/>
              <w:bottom w:val="single" w:sz="4" w:space="0" w:color="auto"/>
              <w:right w:val="single" w:sz="4" w:space="0" w:color="auto"/>
            </w:tcBorders>
            <w:shd w:val="clear" w:color="auto" w:fill="auto"/>
            <w:noWrap/>
            <w:vAlign w:val="bottom"/>
            <w:hideMark/>
          </w:tcPr>
          <w:p w14:paraId="6F7A6934" w14:textId="6CF459DE" w:rsidR="00A6116F" w:rsidRPr="00CD39AB" w:rsidRDefault="00A6116F" w:rsidP="00E66B65">
            <w:pPr>
              <w:spacing w:line="240" w:lineRule="auto"/>
              <w:ind w:firstLine="0"/>
              <w:rPr>
                <w:rFonts w:ascii="Calibri" w:eastAsia="Times New Roman" w:hAnsi="Calibri" w:cs="Calibri"/>
                <w:color w:val="000000"/>
                <w:sz w:val="22"/>
              </w:rPr>
            </w:pPr>
            <w:r>
              <w:rPr>
                <w:rFonts w:ascii="Calibri" w:hAnsi="Calibri" w:cs="Calibri"/>
                <w:color w:val="000000"/>
                <w:sz w:val="22"/>
              </w:rPr>
              <w:t xml:space="preserve">Dual motor drive to short-span treads, </w:t>
            </w:r>
            <w:r w:rsidR="00746602">
              <w:rPr>
                <w:rFonts w:ascii="Calibri" w:hAnsi="Calibri" w:cs="Calibri"/>
                <w:color w:val="000000"/>
                <w:sz w:val="22"/>
              </w:rPr>
              <w:t>Arduino</w:t>
            </w:r>
            <w:r>
              <w:rPr>
                <w:rFonts w:ascii="Calibri" w:hAnsi="Calibri" w:cs="Calibri"/>
                <w:color w:val="000000"/>
                <w:sz w:val="22"/>
              </w:rPr>
              <w:t xml:space="preserve"> mega controlled, terrain image processing</w:t>
            </w:r>
          </w:p>
        </w:tc>
      </w:tr>
    </w:tbl>
    <w:p w14:paraId="44B5223A" w14:textId="77777777" w:rsidR="00A6116F" w:rsidRDefault="00A6116F" w:rsidP="00A6116F">
      <w:pPr>
        <w:ind w:firstLine="0"/>
      </w:pPr>
    </w:p>
    <w:p w14:paraId="73EED625" w14:textId="77777777" w:rsidR="00A6116F" w:rsidRPr="005D68D8" w:rsidRDefault="00A6116F" w:rsidP="00A6116F">
      <w:pPr>
        <w:ind w:firstLine="0"/>
      </w:pPr>
      <w:r>
        <w:t xml:space="preserve">As previously mentioned, each of the high-fidelity and some of the medium-fidelity concepts shown above will be analyzed in depth for concept selection. The concept analysis will be based off of the desired attributes and performance outcomes that directly meet our selection criteria. </w:t>
      </w:r>
    </w:p>
    <w:p w14:paraId="1B1D57EB" w14:textId="77777777" w:rsidR="00A6116F" w:rsidRPr="002A593C" w:rsidRDefault="00A6116F" w:rsidP="00F4250D">
      <w:pPr>
        <w:ind w:firstLine="0"/>
      </w:pPr>
    </w:p>
    <w:p w14:paraId="09031DD5" w14:textId="1C5E00C7" w:rsidR="00F4250D" w:rsidRDefault="00F4250D" w:rsidP="00F4250D">
      <w:pPr>
        <w:ind w:firstLine="0"/>
        <w:rPr>
          <w:b/>
        </w:rPr>
      </w:pPr>
      <w:r>
        <w:rPr>
          <w:b/>
        </w:rPr>
        <w:t>Medium Fidelity Concepts</w:t>
      </w:r>
    </w:p>
    <w:p w14:paraId="5D508BD6" w14:textId="64C78718" w:rsidR="00834C24" w:rsidRDefault="00834C24" w:rsidP="00F4250D">
      <w:pPr>
        <w:ind w:firstLine="0"/>
      </w:pPr>
      <w:r>
        <w:tab/>
        <w:t>The</w:t>
      </w:r>
      <w:r w:rsidR="00AF0847">
        <w:t xml:space="preserve"> five</w:t>
      </w:r>
      <w:r>
        <w:t xml:space="preserve"> medium fidelity concepts </w:t>
      </w:r>
      <w:r w:rsidR="00312012">
        <w:t xml:space="preserve">for both the launch vehicle and payload </w:t>
      </w:r>
      <w:r>
        <w:t>were chosen as ideas that are favored by the team but will not be fully analyzed</w:t>
      </w:r>
      <w:r w:rsidR="00AF0847">
        <w:t xml:space="preserve"> in the selection phase. These </w:t>
      </w:r>
      <w:r w:rsidR="00AF0847">
        <w:lastRenderedPageBreak/>
        <w:t>concepts show feasible characteristics and could possibly do well at meeting the needs of our customer. These ideas are shown in the table</w:t>
      </w:r>
      <w:r w:rsidR="005D68D8">
        <w:t>s</w:t>
      </w:r>
      <w:r w:rsidR="00AF0847">
        <w:t xml:space="preserve"> below.</w:t>
      </w:r>
    </w:p>
    <w:p w14:paraId="31252E0D" w14:textId="77777777" w:rsidR="00CD39AB" w:rsidRDefault="00CD39AB" w:rsidP="00F4250D">
      <w:pPr>
        <w:ind w:firstLine="0"/>
      </w:pPr>
    </w:p>
    <w:p w14:paraId="155FF819" w14:textId="77777777" w:rsidR="004816E2" w:rsidRDefault="004816E2" w:rsidP="00F4250D">
      <w:pPr>
        <w:ind w:firstLine="0"/>
      </w:pPr>
    </w:p>
    <w:p w14:paraId="33763B67" w14:textId="179ECDF6" w:rsidR="00AF0847" w:rsidRDefault="00773906" w:rsidP="00773906">
      <w:pPr>
        <w:pStyle w:val="Caption"/>
      </w:pPr>
      <w:bookmarkStart w:id="87" w:name="_Toc119598480"/>
      <w:r>
        <w:t xml:space="preserve">Table </w:t>
      </w:r>
      <w:r w:rsidR="00A86E55">
        <w:fldChar w:fldCharType="begin"/>
      </w:r>
      <w:r w:rsidR="00A86E55">
        <w:instrText xml:space="preserve"> SEQ Table \* ARABIC </w:instrText>
      </w:r>
      <w:r w:rsidR="00A86E55">
        <w:fldChar w:fldCharType="separate"/>
      </w:r>
      <w:r w:rsidR="00DF0B3C">
        <w:rPr>
          <w:noProof/>
        </w:rPr>
        <w:t>12</w:t>
      </w:r>
      <w:r w:rsidR="00A86E55">
        <w:rPr>
          <w:noProof/>
        </w:rPr>
        <w:fldChar w:fldCharType="end"/>
      </w:r>
      <w:r>
        <w:t xml:space="preserve">: </w:t>
      </w:r>
      <w:r w:rsidRPr="00CA11C0">
        <w:t>Medium Fidelity Concepts for Launch Vehicle</w:t>
      </w:r>
      <w:bookmarkEnd w:id="87"/>
    </w:p>
    <w:tbl>
      <w:tblPr>
        <w:tblW w:w="0" w:type="auto"/>
        <w:tblLook w:val="04A0" w:firstRow="1" w:lastRow="0" w:firstColumn="1" w:lastColumn="0" w:noHBand="0" w:noVBand="1"/>
      </w:tblPr>
      <w:tblGrid>
        <w:gridCol w:w="1070"/>
        <w:gridCol w:w="8270"/>
      </w:tblGrid>
      <w:tr w:rsidR="00AD026B" w:rsidRPr="00AD026B" w14:paraId="57EAD1BA" w14:textId="77777777" w:rsidTr="00E66B65">
        <w:trPr>
          <w:trHeight w:val="288"/>
        </w:trPr>
        <w:tc>
          <w:tcPr>
            <w:tcW w:w="1070" w:type="dxa"/>
            <w:tcBorders>
              <w:top w:val="single" w:sz="8" w:space="0" w:color="auto"/>
              <w:left w:val="single" w:sz="8" w:space="0" w:color="auto"/>
              <w:bottom w:val="single" w:sz="8" w:space="0" w:color="auto"/>
              <w:right w:val="single" w:sz="8" w:space="0" w:color="auto"/>
            </w:tcBorders>
            <w:shd w:val="clear" w:color="000000" w:fill="A6A6A6"/>
            <w:noWrap/>
            <w:vAlign w:val="center"/>
            <w:hideMark/>
          </w:tcPr>
          <w:p w14:paraId="04E0CA9D" w14:textId="7E0A1244" w:rsidR="00AD026B" w:rsidRPr="00AD026B" w:rsidRDefault="00AD026B" w:rsidP="00AD026B">
            <w:pPr>
              <w:spacing w:line="240" w:lineRule="auto"/>
              <w:ind w:firstLine="0"/>
              <w:jc w:val="center"/>
              <w:rPr>
                <w:rFonts w:ascii="Calibri" w:eastAsia="Times New Roman" w:hAnsi="Calibri" w:cs="Calibri"/>
                <w:b/>
                <w:bCs/>
                <w:color w:val="000000"/>
                <w:sz w:val="22"/>
              </w:rPr>
            </w:pPr>
            <w:r>
              <w:rPr>
                <w:rFonts w:ascii="Calibri" w:eastAsia="Times New Roman" w:hAnsi="Calibri" w:cs="Calibri"/>
                <w:b/>
                <w:bCs/>
                <w:color w:val="000000"/>
                <w:sz w:val="22"/>
              </w:rPr>
              <w:t>Concept #</w:t>
            </w:r>
          </w:p>
        </w:tc>
        <w:tc>
          <w:tcPr>
            <w:tcW w:w="8270" w:type="dxa"/>
            <w:tcBorders>
              <w:top w:val="single" w:sz="8" w:space="0" w:color="auto"/>
              <w:left w:val="nil"/>
              <w:bottom w:val="single" w:sz="8" w:space="0" w:color="auto"/>
              <w:right w:val="single" w:sz="8" w:space="0" w:color="auto"/>
            </w:tcBorders>
            <w:shd w:val="clear" w:color="000000" w:fill="A6A6A6"/>
            <w:noWrap/>
            <w:vAlign w:val="center"/>
            <w:hideMark/>
          </w:tcPr>
          <w:p w14:paraId="3EC99F23" w14:textId="77777777" w:rsidR="00AD026B" w:rsidRPr="00AD026B" w:rsidRDefault="00AD026B" w:rsidP="00AD026B">
            <w:pPr>
              <w:spacing w:line="240" w:lineRule="auto"/>
              <w:ind w:firstLine="0"/>
              <w:jc w:val="center"/>
              <w:rPr>
                <w:rFonts w:ascii="Calibri" w:eastAsia="Times New Roman" w:hAnsi="Calibri" w:cs="Calibri"/>
                <w:b/>
                <w:bCs/>
                <w:color w:val="000000"/>
                <w:sz w:val="22"/>
              </w:rPr>
            </w:pPr>
            <w:r w:rsidRPr="00AD026B">
              <w:rPr>
                <w:rFonts w:ascii="Calibri" w:eastAsia="Times New Roman" w:hAnsi="Calibri" w:cs="Calibri"/>
                <w:b/>
                <w:bCs/>
                <w:color w:val="000000"/>
                <w:sz w:val="22"/>
              </w:rPr>
              <w:t>Concept</w:t>
            </w:r>
          </w:p>
        </w:tc>
      </w:tr>
      <w:tr w:rsidR="00AD026B" w:rsidRPr="00AD026B" w14:paraId="7D837913" w14:textId="77777777" w:rsidTr="00E66B65">
        <w:trPr>
          <w:trHeight w:val="619"/>
        </w:trPr>
        <w:tc>
          <w:tcPr>
            <w:tcW w:w="1070" w:type="dxa"/>
            <w:tcBorders>
              <w:top w:val="nil"/>
              <w:left w:val="single" w:sz="8" w:space="0" w:color="auto"/>
              <w:bottom w:val="single" w:sz="4" w:space="0" w:color="auto"/>
              <w:right w:val="single" w:sz="8" w:space="0" w:color="auto"/>
            </w:tcBorders>
            <w:shd w:val="clear" w:color="auto" w:fill="auto"/>
            <w:noWrap/>
            <w:vAlign w:val="bottom"/>
            <w:hideMark/>
          </w:tcPr>
          <w:p w14:paraId="667CBD2F" w14:textId="01FD1EB7" w:rsidR="00AD026B" w:rsidRPr="00AD026B" w:rsidRDefault="001640B2" w:rsidP="00AD026B">
            <w:pPr>
              <w:spacing w:line="240" w:lineRule="auto"/>
              <w:ind w:firstLine="0"/>
              <w:jc w:val="center"/>
              <w:rPr>
                <w:rFonts w:ascii="Calibri" w:eastAsia="Times New Roman" w:hAnsi="Calibri" w:cs="Calibri"/>
                <w:color w:val="000000"/>
                <w:sz w:val="22"/>
              </w:rPr>
            </w:pPr>
            <w:r>
              <w:rPr>
                <w:rFonts w:ascii="Calibri" w:hAnsi="Calibri" w:cs="Calibri"/>
                <w:color w:val="000000"/>
                <w:sz w:val="22"/>
              </w:rPr>
              <w:t>4</w:t>
            </w:r>
          </w:p>
        </w:tc>
        <w:tc>
          <w:tcPr>
            <w:tcW w:w="827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72B480" w14:textId="0AEA3274" w:rsidR="00AD026B" w:rsidRPr="00AD026B" w:rsidRDefault="001640B2" w:rsidP="00E66B65">
            <w:pPr>
              <w:spacing w:line="240" w:lineRule="auto"/>
              <w:ind w:firstLine="0"/>
              <w:rPr>
                <w:rFonts w:ascii="Calibri" w:eastAsia="Times New Roman" w:hAnsi="Calibri" w:cs="Calibri"/>
                <w:color w:val="000000"/>
                <w:sz w:val="22"/>
              </w:rPr>
            </w:pPr>
            <w:r>
              <w:rPr>
                <w:rFonts w:ascii="Calibri" w:hAnsi="Calibri" w:cs="Calibri"/>
                <w:color w:val="000000"/>
                <w:sz w:val="22"/>
              </w:rPr>
              <w:t>Solid motor, dual deployment, drogue + main chute, CO2 ejection system, fixed plywood delta fins, LV-Haack series 3-D printed nose</w:t>
            </w:r>
          </w:p>
        </w:tc>
      </w:tr>
      <w:tr w:rsidR="00AD026B" w:rsidRPr="00AD026B" w14:paraId="06C493C6" w14:textId="77777777" w:rsidTr="00E66B65">
        <w:trPr>
          <w:trHeight w:val="288"/>
        </w:trPr>
        <w:tc>
          <w:tcPr>
            <w:tcW w:w="1070" w:type="dxa"/>
            <w:tcBorders>
              <w:top w:val="nil"/>
              <w:left w:val="single" w:sz="8" w:space="0" w:color="auto"/>
              <w:bottom w:val="nil"/>
              <w:right w:val="single" w:sz="8" w:space="0" w:color="auto"/>
            </w:tcBorders>
            <w:shd w:val="clear" w:color="auto" w:fill="auto"/>
            <w:noWrap/>
            <w:vAlign w:val="bottom"/>
            <w:hideMark/>
          </w:tcPr>
          <w:p w14:paraId="37C8C14B" w14:textId="41AF6D33" w:rsidR="00AD026B" w:rsidRPr="00AD026B" w:rsidRDefault="001640B2" w:rsidP="00AD026B">
            <w:pPr>
              <w:spacing w:line="240" w:lineRule="auto"/>
              <w:ind w:firstLine="0"/>
              <w:jc w:val="center"/>
              <w:rPr>
                <w:rFonts w:ascii="Calibri" w:eastAsia="Times New Roman" w:hAnsi="Calibri" w:cs="Calibri"/>
                <w:color w:val="000000"/>
                <w:sz w:val="22"/>
              </w:rPr>
            </w:pPr>
            <w:r>
              <w:rPr>
                <w:rFonts w:ascii="Calibri" w:hAnsi="Calibri" w:cs="Calibri"/>
                <w:color w:val="000000"/>
                <w:sz w:val="22"/>
              </w:rPr>
              <w:t>5</w:t>
            </w:r>
          </w:p>
        </w:tc>
        <w:tc>
          <w:tcPr>
            <w:tcW w:w="8270" w:type="dxa"/>
            <w:tcBorders>
              <w:top w:val="nil"/>
              <w:left w:val="single" w:sz="4" w:space="0" w:color="000000"/>
              <w:bottom w:val="single" w:sz="4" w:space="0" w:color="000000"/>
              <w:right w:val="single" w:sz="4" w:space="0" w:color="000000"/>
            </w:tcBorders>
            <w:shd w:val="clear" w:color="auto" w:fill="auto"/>
            <w:noWrap/>
            <w:vAlign w:val="center"/>
            <w:hideMark/>
          </w:tcPr>
          <w:p w14:paraId="2BAC2999" w14:textId="135D5243" w:rsidR="00AD026B" w:rsidRPr="00AD026B" w:rsidRDefault="001640B2" w:rsidP="00E66B65">
            <w:pPr>
              <w:spacing w:line="240" w:lineRule="auto"/>
              <w:ind w:firstLine="0"/>
              <w:rPr>
                <w:rFonts w:ascii="Calibri" w:eastAsia="Times New Roman" w:hAnsi="Calibri" w:cs="Calibri"/>
                <w:color w:val="000000"/>
                <w:sz w:val="22"/>
              </w:rPr>
            </w:pPr>
            <w:r>
              <w:rPr>
                <w:rFonts w:ascii="Calibri" w:hAnsi="Calibri" w:cs="Calibri"/>
                <w:color w:val="000000"/>
                <w:sz w:val="22"/>
              </w:rPr>
              <w:t>Solid motor, dual deployment, drogue + main chute, black powder ejection system, fixed 3-D printed fins (clipped delta geometry) ogive 3-D printed nose</w:t>
            </w:r>
          </w:p>
        </w:tc>
      </w:tr>
      <w:tr w:rsidR="00AD026B" w:rsidRPr="00AD026B" w14:paraId="0EA9E701" w14:textId="77777777" w:rsidTr="00E66B65">
        <w:trPr>
          <w:trHeight w:val="288"/>
        </w:trPr>
        <w:tc>
          <w:tcPr>
            <w:tcW w:w="107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E65C774" w14:textId="76695359" w:rsidR="00AD026B" w:rsidRPr="00AD026B" w:rsidRDefault="001640B2" w:rsidP="00AD026B">
            <w:pPr>
              <w:spacing w:line="240" w:lineRule="auto"/>
              <w:ind w:firstLine="0"/>
              <w:jc w:val="center"/>
              <w:rPr>
                <w:rFonts w:ascii="Calibri" w:eastAsia="Times New Roman" w:hAnsi="Calibri" w:cs="Calibri"/>
                <w:color w:val="000000"/>
                <w:sz w:val="22"/>
              </w:rPr>
            </w:pPr>
            <w:r>
              <w:rPr>
                <w:rFonts w:ascii="Calibri" w:hAnsi="Calibri" w:cs="Calibri"/>
                <w:color w:val="000000"/>
                <w:sz w:val="22"/>
              </w:rPr>
              <w:t>6</w:t>
            </w:r>
          </w:p>
        </w:tc>
        <w:tc>
          <w:tcPr>
            <w:tcW w:w="8270" w:type="dxa"/>
            <w:tcBorders>
              <w:top w:val="nil"/>
              <w:left w:val="single" w:sz="4" w:space="0" w:color="000000"/>
              <w:bottom w:val="single" w:sz="4" w:space="0" w:color="000000"/>
              <w:right w:val="single" w:sz="4" w:space="0" w:color="000000"/>
            </w:tcBorders>
            <w:shd w:val="clear" w:color="auto" w:fill="auto"/>
            <w:noWrap/>
            <w:vAlign w:val="center"/>
            <w:hideMark/>
          </w:tcPr>
          <w:p w14:paraId="61A193A4" w14:textId="20A57CC9" w:rsidR="00AD026B" w:rsidRPr="00AD026B" w:rsidRDefault="001640B2" w:rsidP="00E66B65">
            <w:pPr>
              <w:spacing w:line="240" w:lineRule="auto"/>
              <w:ind w:firstLine="0"/>
              <w:rPr>
                <w:rFonts w:ascii="Calibri" w:eastAsia="Times New Roman" w:hAnsi="Calibri" w:cs="Calibri"/>
                <w:color w:val="000000"/>
                <w:sz w:val="22"/>
              </w:rPr>
            </w:pPr>
            <w:r>
              <w:rPr>
                <w:rFonts w:ascii="Calibri" w:hAnsi="Calibri" w:cs="Calibri"/>
                <w:color w:val="000000"/>
                <w:sz w:val="22"/>
              </w:rPr>
              <w:t>Solid motor, dual deployment, streamer + main chute, CO2 ejection system, 3-D printed fins (clipped delta geometry), removable fins, conical commercial bought nose</w:t>
            </w:r>
          </w:p>
        </w:tc>
      </w:tr>
      <w:tr w:rsidR="00AD026B" w:rsidRPr="00AD026B" w14:paraId="1790ABFB" w14:textId="77777777" w:rsidTr="00E66B65">
        <w:trPr>
          <w:trHeight w:val="288"/>
        </w:trPr>
        <w:tc>
          <w:tcPr>
            <w:tcW w:w="1070" w:type="dxa"/>
            <w:tcBorders>
              <w:top w:val="nil"/>
              <w:left w:val="single" w:sz="8" w:space="0" w:color="auto"/>
              <w:bottom w:val="single" w:sz="4" w:space="0" w:color="auto"/>
              <w:right w:val="single" w:sz="8" w:space="0" w:color="auto"/>
            </w:tcBorders>
            <w:shd w:val="clear" w:color="auto" w:fill="auto"/>
            <w:noWrap/>
            <w:vAlign w:val="bottom"/>
            <w:hideMark/>
          </w:tcPr>
          <w:p w14:paraId="270FBE79" w14:textId="10ADCB9F" w:rsidR="00AD026B" w:rsidRPr="00AD026B" w:rsidRDefault="001640B2" w:rsidP="00AD026B">
            <w:pPr>
              <w:spacing w:line="240" w:lineRule="auto"/>
              <w:ind w:firstLine="0"/>
              <w:jc w:val="center"/>
              <w:rPr>
                <w:rFonts w:ascii="Calibri" w:eastAsia="Times New Roman" w:hAnsi="Calibri" w:cs="Calibri"/>
                <w:color w:val="000000"/>
                <w:sz w:val="22"/>
              </w:rPr>
            </w:pPr>
            <w:r>
              <w:rPr>
                <w:rFonts w:ascii="Calibri" w:hAnsi="Calibri" w:cs="Calibri"/>
                <w:color w:val="000000"/>
                <w:sz w:val="22"/>
              </w:rPr>
              <w:t>7</w:t>
            </w:r>
          </w:p>
        </w:tc>
        <w:tc>
          <w:tcPr>
            <w:tcW w:w="8270" w:type="dxa"/>
            <w:tcBorders>
              <w:top w:val="nil"/>
              <w:left w:val="single" w:sz="4" w:space="0" w:color="000000"/>
              <w:bottom w:val="single" w:sz="4" w:space="0" w:color="000000"/>
              <w:right w:val="single" w:sz="4" w:space="0" w:color="000000"/>
            </w:tcBorders>
            <w:shd w:val="clear" w:color="auto" w:fill="auto"/>
            <w:noWrap/>
            <w:vAlign w:val="center"/>
            <w:hideMark/>
          </w:tcPr>
          <w:p w14:paraId="220AE8C6" w14:textId="55F705A0" w:rsidR="00AD026B" w:rsidRPr="00AD026B" w:rsidRDefault="001640B2" w:rsidP="00E66B65">
            <w:pPr>
              <w:spacing w:line="240" w:lineRule="auto"/>
              <w:ind w:firstLine="0"/>
              <w:rPr>
                <w:rFonts w:ascii="Calibri" w:eastAsia="Times New Roman" w:hAnsi="Calibri" w:cs="Calibri"/>
                <w:color w:val="000000"/>
                <w:sz w:val="22"/>
              </w:rPr>
            </w:pPr>
            <w:r>
              <w:rPr>
                <w:rFonts w:ascii="Calibri" w:hAnsi="Calibri" w:cs="Calibri"/>
                <w:color w:val="000000"/>
                <w:sz w:val="22"/>
              </w:rPr>
              <w:t xml:space="preserve">Solid motor, dual deployment, streamer + main chute, black powder ejection system, plywood </w:t>
            </w:r>
            <w:r w:rsidR="00C5661B">
              <w:rPr>
                <w:rFonts w:ascii="Calibri" w:hAnsi="Calibri" w:cs="Calibri"/>
                <w:color w:val="000000"/>
                <w:sz w:val="22"/>
              </w:rPr>
              <w:t>trapezoidal</w:t>
            </w:r>
            <w:r>
              <w:rPr>
                <w:rFonts w:ascii="Calibri" w:hAnsi="Calibri" w:cs="Calibri"/>
                <w:color w:val="000000"/>
                <w:sz w:val="22"/>
              </w:rPr>
              <w:t xml:space="preserve"> fins, removable fins, elliptical commer</w:t>
            </w:r>
            <w:r w:rsidR="00C5661B">
              <w:rPr>
                <w:rFonts w:ascii="Calibri" w:hAnsi="Calibri" w:cs="Calibri"/>
                <w:color w:val="000000"/>
                <w:sz w:val="22"/>
              </w:rPr>
              <w:t>ci</w:t>
            </w:r>
            <w:r>
              <w:rPr>
                <w:rFonts w:ascii="Calibri" w:hAnsi="Calibri" w:cs="Calibri"/>
                <w:color w:val="000000"/>
                <w:sz w:val="22"/>
              </w:rPr>
              <w:t>al bought nose</w:t>
            </w:r>
          </w:p>
        </w:tc>
      </w:tr>
      <w:tr w:rsidR="00AD026B" w:rsidRPr="00AD026B" w14:paraId="72B0DCFF" w14:textId="77777777" w:rsidTr="00E66B65">
        <w:trPr>
          <w:trHeight w:val="288"/>
        </w:trPr>
        <w:tc>
          <w:tcPr>
            <w:tcW w:w="1070" w:type="dxa"/>
            <w:tcBorders>
              <w:top w:val="nil"/>
              <w:left w:val="single" w:sz="8" w:space="0" w:color="auto"/>
              <w:bottom w:val="single" w:sz="8" w:space="0" w:color="auto"/>
              <w:right w:val="single" w:sz="8" w:space="0" w:color="auto"/>
            </w:tcBorders>
            <w:shd w:val="clear" w:color="auto" w:fill="auto"/>
            <w:noWrap/>
            <w:vAlign w:val="bottom"/>
            <w:hideMark/>
          </w:tcPr>
          <w:p w14:paraId="24226A91" w14:textId="0B2E7792" w:rsidR="00AD026B" w:rsidRPr="00AD026B" w:rsidRDefault="001640B2" w:rsidP="00AD026B">
            <w:pPr>
              <w:spacing w:line="240" w:lineRule="auto"/>
              <w:ind w:firstLine="0"/>
              <w:jc w:val="center"/>
              <w:rPr>
                <w:rFonts w:ascii="Calibri" w:eastAsia="Times New Roman" w:hAnsi="Calibri" w:cs="Calibri"/>
                <w:color w:val="000000"/>
                <w:sz w:val="22"/>
              </w:rPr>
            </w:pPr>
            <w:r>
              <w:rPr>
                <w:rFonts w:ascii="Calibri" w:hAnsi="Calibri" w:cs="Calibri"/>
                <w:color w:val="000000"/>
                <w:sz w:val="22"/>
              </w:rPr>
              <w:t>8</w:t>
            </w:r>
          </w:p>
        </w:tc>
        <w:tc>
          <w:tcPr>
            <w:tcW w:w="8270" w:type="dxa"/>
            <w:tcBorders>
              <w:top w:val="nil"/>
              <w:left w:val="single" w:sz="4" w:space="0" w:color="000000"/>
              <w:bottom w:val="single" w:sz="4" w:space="0" w:color="000000"/>
              <w:right w:val="single" w:sz="4" w:space="0" w:color="000000"/>
            </w:tcBorders>
            <w:shd w:val="clear" w:color="auto" w:fill="auto"/>
            <w:noWrap/>
            <w:vAlign w:val="center"/>
            <w:hideMark/>
          </w:tcPr>
          <w:p w14:paraId="575F00DC" w14:textId="0B459E57" w:rsidR="00AD026B" w:rsidRPr="00AD026B" w:rsidRDefault="001640B2" w:rsidP="00E66B65">
            <w:pPr>
              <w:spacing w:line="240" w:lineRule="auto"/>
              <w:ind w:firstLine="0"/>
              <w:rPr>
                <w:rFonts w:ascii="Calibri" w:eastAsia="Times New Roman" w:hAnsi="Calibri" w:cs="Calibri"/>
                <w:color w:val="000000"/>
                <w:sz w:val="22"/>
              </w:rPr>
            </w:pPr>
            <w:r>
              <w:rPr>
                <w:rFonts w:ascii="Calibri" w:hAnsi="Calibri" w:cs="Calibri"/>
                <w:color w:val="000000"/>
                <w:sz w:val="22"/>
              </w:rPr>
              <w:t xml:space="preserve">Solid motor, dual deployment, streamer + main chute, CO2 ejection system, plywood fixed delta fins, LV </w:t>
            </w:r>
            <w:r w:rsidR="00C5661B">
              <w:rPr>
                <w:rFonts w:ascii="Calibri" w:hAnsi="Calibri" w:cs="Calibri"/>
                <w:color w:val="000000"/>
                <w:sz w:val="22"/>
              </w:rPr>
              <w:t>Haack</w:t>
            </w:r>
            <w:r>
              <w:rPr>
                <w:rFonts w:ascii="Calibri" w:hAnsi="Calibri" w:cs="Calibri"/>
                <w:color w:val="000000"/>
                <w:sz w:val="22"/>
              </w:rPr>
              <w:t xml:space="preserve"> 3-d print nose</w:t>
            </w:r>
          </w:p>
        </w:tc>
      </w:tr>
    </w:tbl>
    <w:p w14:paraId="0B47E4F9" w14:textId="77777777" w:rsidR="005D68D8" w:rsidRPr="005D68D8" w:rsidRDefault="005D68D8" w:rsidP="005D68D8"/>
    <w:p w14:paraId="6852E258" w14:textId="0E09EF41" w:rsidR="00AF0847" w:rsidRDefault="00773906" w:rsidP="00773906">
      <w:pPr>
        <w:pStyle w:val="Caption"/>
      </w:pPr>
      <w:bookmarkStart w:id="88" w:name="_Toc119598481"/>
      <w:r>
        <w:t xml:space="preserve">Table </w:t>
      </w:r>
      <w:r w:rsidR="00A86E55">
        <w:fldChar w:fldCharType="begin"/>
      </w:r>
      <w:r w:rsidR="00A86E55">
        <w:instrText xml:space="preserve"> SEQ Table \* ARABIC </w:instrText>
      </w:r>
      <w:r w:rsidR="00A86E55">
        <w:fldChar w:fldCharType="separate"/>
      </w:r>
      <w:r w:rsidR="00DF0B3C">
        <w:rPr>
          <w:noProof/>
        </w:rPr>
        <w:t>13</w:t>
      </w:r>
      <w:r w:rsidR="00A86E55">
        <w:rPr>
          <w:noProof/>
        </w:rPr>
        <w:fldChar w:fldCharType="end"/>
      </w:r>
      <w:r>
        <w:t xml:space="preserve">: </w:t>
      </w:r>
      <w:r w:rsidRPr="00FF3FC4">
        <w:t>Medium Fidelity Concepts for Payload</w:t>
      </w:r>
      <w:bookmarkEnd w:id="88"/>
    </w:p>
    <w:tbl>
      <w:tblPr>
        <w:tblW w:w="5000" w:type="pct"/>
        <w:tblLook w:val="04A0" w:firstRow="1" w:lastRow="0" w:firstColumn="1" w:lastColumn="0" w:noHBand="0" w:noVBand="1"/>
      </w:tblPr>
      <w:tblGrid>
        <w:gridCol w:w="1100"/>
        <w:gridCol w:w="8250"/>
      </w:tblGrid>
      <w:tr w:rsidR="0069567D" w:rsidRPr="0069567D" w14:paraId="218E4788" w14:textId="77777777" w:rsidTr="00420C4C">
        <w:trPr>
          <w:trHeight w:val="288"/>
        </w:trPr>
        <w:tc>
          <w:tcPr>
            <w:tcW w:w="588"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76CB6CD" w14:textId="77777777" w:rsidR="0069567D" w:rsidRPr="0069567D" w:rsidRDefault="0069567D" w:rsidP="0069567D">
            <w:pPr>
              <w:spacing w:line="240" w:lineRule="auto"/>
              <w:ind w:firstLine="0"/>
              <w:jc w:val="center"/>
              <w:rPr>
                <w:rFonts w:ascii="Calibri" w:eastAsia="Times New Roman" w:hAnsi="Calibri" w:cs="Calibri"/>
                <w:b/>
                <w:bCs/>
                <w:color w:val="000000"/>
                <w:sz w:val="22"/>
              </w:rPr>
            </w:pPr>
            <w:r w:rsidRPr="0069567D">
              <w:rPr>
                <w:rFonts w:ascii="Calibri" w:eastAsia="Times New Roman" w:hAnsi="Calibri" w:cs="Calibri"/>
                <w:b/>
                <w:bCs/>
                <w:color w:val="000000"/>
                <w:sz w:val="22"/>
              </w:rPr>
              <w:t>Concept #</w:t>
            </w:r>
          </w:p>
        </w:tc>
        <w:tc>
          <w:tcPr>
            <w:tcW w:w="4412" w:type="pct"/>
            <w:tcBorders>
              <w:top w:val="single" w:sz="4" w:space="0" w:color="auto"/>
              <w:left w:val="nil"/>
              <w:bottom w:val="single" w:sz="4" w:space="0" w:color="auto"/>
              <w:right w:val="single" w:sz="4" w:space="0" w:color="auto"/>
            </w:tcBorders>
            <w:shd w:val="clear" w:color="000000" w:fill="A6A6A6"/>
            <w:noWrap/>
            <w:vAlign w:val="center"/>
            <w:hideMark/>
          </w:tcPr>
          <w:p w14:paraId="00ADAB39" w14:textId="77777777" w:rsidR="0069567D" w:rsidRPr="0069567D" w:rsidRDefault="0069567D" w:rsidP="0069567D">
            <w:pPr>
              <w:spacing w:line="240" w:lineRule="auto"/>
              <w:ind w:firstLine="0"/>
              <w:jc w:val="center"/>
              <w:rPr>
                <w:rFonts w:ascii="Calibri" w:eastAsia="Times New Roman" w:hAnsi="Calibri" w:cs="Calibri"/>
                <w:b/>
                <w:bCs/>
                <w:color w:val="000000"/>
                <w:sz w:val="22"/>
              </w:rPr>
            </w:pPr>
            <w:r w:rsidRPr="0069567D">
              <w:rPr>
                <w:rFonts w:ascii="Calibri" w:eastAsia="Times New Roman" w:hAnsi="Calibri" w:cs="Calibri"/>
                <w:b/>
                <w:bCs/>
                <w:color w:val="000000"/>
                <w:sz w:val="22"/>
              </w:rPr>
              <w:t>Concept</w:t>
            </w:r>
          </w:p>
        </w:tc>
      </w:tr>
      <w:tr w:rsidR="0069567D" w:rsidRPr="0069567D" w14:paraId="01117709" w14:textId="77777777" w:rsidTr="00420C4C">
        <w:trPr>
          <w:trHeight w:val="288"/>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14:paraId="6A5AEB1F" w14:textId="18262A38" w:rsidR="0069567D" w:rsidRPr="0069567D" w:rsidRDefault="00420C4C" w:rsidP="0069567D">
            <w:pPr>
              <w:spacing w:line="240" w:lineRule="auto"/>
              <w:ind w:firstLine="0"/>
              <w:jc w:val="center"/>
              <w:rPr>
                <w:rFonts w:ascii="Calibri" w:eastAsia="Times New Roman" w:hAnsi="Calibri" w:cs="Calibri"/>
                <w:color w:val="000000"/>
                <w:sz w:val="22"/>
              </w:rPr>
            </w:pPr>
            <w:r>
              <w:rPr>
                <w:rFonts w:ascii="Calibri" w:hAnsi="Calibri" w:cs="Calibri"/>
                <w:color w:val="000000"/>
                <w:sz w:val="22"/>
              </w:rPr>
              <w:t>4</w:t>
            </w:r>
          </w:p>
        </w:tc>
        <w:tc>
          <w:tcPr>
            <w:tcW w:w="4412" w:type="pct"/>
            <w:tcBorders>
              <w:top w:val="nil"/>
              <w:left w:val="nil"/>
              <w:bottom w:val="single" w:sz="4" w:space="0" w:color="auto"/>
              <w:right w:val="single" w:sz="4" w:space="0" w:color="auto"/>
            </w:tcBorders>
            <w:shd w:val="clear" w:color="auto" w:fill="auto"/>
            <w:noWrap/>
            <w:vAlign w:val="bottom"/>
            <w:hideMark/>
          </w:tcPr>
          <w:p w14:paraId="3CFAEAE0" w14:textId="77777777" w:rsidR="0069567D" w:rsidRPr="0069567D" w:rsidRDefault="0069567D" w:rsidP="00E66B65">
            <w:pPr>
              <w:spacing w:line="240" w:lineRule="auto"/>
              <w:ind w:firstLine="0"/>
              <w:rPr>
                <w:rFonts w:ascii="Calibri" w:eastAsia="Times New Roman" w:hAnsi="Calibri" w:cs="Calibri"/>
                <w:color w:val="000000"/>
                <w:sz w:val="22"/>
              </w:rPr>
            </w:pPr>
            <w:r w:rsidRPr="0069567D">
              <w:rPr>
                <w:rFonts w:ascii="Calibri" w:eastAsia="Times New Roman" w:hAnsi="Calibri" w:cs="Calibri"/>
                <w:color w:val="000000"/>
                <w:sz w:val="22"/>
              </w:rPr>
              <w:t xml:space="preserve">1-12V DC Motor, tank tread, Raspberry </w:t>
            </w:r>
            <w:proofErr w:type="gramStart"/>
            <w:r w:rsidRPr="0069567D">
              <w:rPr>
                <w:rFonts w:ascii="Calibri" w:eastAsia="Times New Roman" w:hAnsi="Calibri" w:cs="Calibri"/>
                <w:color w:val="000000"/>
                <w:sz w:val="22"/>
              </w:rPr>
              <w:t>Pi</w:t>
            </w:r>
            <w:proofErr w:type="gramEnd"/>
            <w:r w:rsidRPr="0069567D">
              <w:rPr>
                <w:rFonts w:ascii="Calibri" w:eastAsia="Times New Roman" w:hAnsi="Calibri" w:cs="Calibri"/>
                <w:color w:val="000000"/>
                <w:sz w:val="22"/>
              </w:rPr>
              <w:t xml:space="preserve"> and Soil Sample Collection</w:t>
            </w:r>
          </w:p>
        </w:tc>
      </w:tr>
      <w:tr w:rsidR="0069567D" w:rsidRPr="0069567D" w14:paraId="41396BBD" w14:textId="77777777" w:rsidTr="00420C4C">
        <w:trPr>
          <w:trHeight w:val="288"/>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14:paraId="161037B7" w14:textId="58E3043B" w:rsidR="0069567D" w:rsidRPr="0069567D" w:rsidRDefault="00420C4C" w:rsidP="0069567D">
            <w:pPr>
              <w:spacing w:line="240" w:lineRule="auto"/>
              <w:ind w:firstLine="0"/>
              <w:jc w:val="center"/>
              <w:rPr>
                <w:rFonts w:ascii="Calibri" w:eastAsia="Times New Roman" w:hAnsi="Calibri" w:cs="Calibri"/>
                <w:color w:val="000000"/>
                <w:sz w:val="22"/>
              </w:rPr>
            </w:pPr>
            <w:r>
              <w:rPr>
                <w:rFonts w:ascii="Calibri" w:hAnsi="Calibri" w:cs="Calibri"/>
                <w:color w:val="000000"/>
                <w:sz w:val="22"/>
              </w:rPr>
              <w:t>5</w:t>
            </w:r>
          </w:p>
        </w:tc>
        <w:tc>
          <w:tcPr>
            <w:tcW w:w="4412" w:type="pct"/>
            <w:tcBorders>
              <w:top w:val="nil"/>
              <w:left w:val="nil"/>
              <w:bottom w:val="single" w:sz="4" w:space="0" w:color="auto"/>
              <w:right w:val="single" w:sz="4" w:space="0" w:color="auto"/>
            </w:tcBorders>
            <w:shd w:val="clear" w:color="auto" w:fill="auto"/>
            <w:noWrap/>
            <w:vAlign w:val="bottom"/>
            <w:hideMark/>
          </w:tcPr>
          <w:p w14:paraId="073617BD" w14:textId="77777777" w:rsidR="0069567D" w:rsidRPr="0069567D" w:rsidRDefault="0069567D" w:rsidP="00E66B65">
            <w:pPr>
              <w:spacing w:line="240" w:lineRule="auto"/>
              <w:ind w:firstLine="0"/>
              <w:rPr>
                <w:rFonts w:ascii="Calibri" w:eastAsia="Times New Roman" w:hAnsi="Calibri" w:cs="Calibri"/>
                <w:color w:val="000000"/>
                <w:sz w:val="22"/>
              </w:rPr>
            </w:pPr>
            <w:r w:rsidRPr="0069567D">
              <w:rPr>
                <w:rFonts w:ascii="Calibri" w:eastAsia="Times New Roman" w:hAnsi="Calibri" w:cs="Calibri"/>
                <w:color w:val="000000"/>
                <w:sz w:val="22"/>
              </w:rPr>
              <w:t>independent motor drive, 4 tires, Arduino Mega and flag plant</w:t>
            </w:r>
          </w:p>
        </w:tc>
      </w:tr>
      <w:tr w:rsidR="0069567D" w:rsidRPr="0069567D" w14:paraId="36B55E0A" w14:textId="77777777" w:rsidTr="00420C4C">
        <w:trPr>
          <w:trHeight w:val="288"/>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14:paraId="52E70B16" w14:textId="481E9911" w:rsidR="0069567D" w:rsidRPr="0069567D" w:rsidRDefault="00420C4C" w:rsidP="0069567D">
            <w:pPr>
              <w:spacing w:line="240" w:lineRule="auto"/>
              <w:ind w:firstLine="0"/>
              <w:jc w:val="center"/>
              <w:rPr>
                <w:rFonts w:ascii="Calibri" w:eastAsia="Times New Roman" w:hAnsi="Calibri" w:cs="Calibri"/>
                <w:color w:val="000000"/>
                <w:sz w:val="22"/>
              </w:rPr>
            </w:pPr>
            <w:r>
              <w:rPr>
                <w:rFonts w:ascii="Calibri" w:hAnsi="Calibri" w:cs="Calibri"/>
                <w:color w:val="000000"/>
                <w:sz w:val="22"/>
              </w:rPr>
              <w:t>6</w:t>
            </w:r>
          </w:p>
        </w:tc>
        <w:tc>
          <w:tcPr>
            <w:tcW w:w="4412" w:type="pct"/>
            <w:tcBorders>
              <w:top w:val="nil"/>
              <w:left w:val="nil"/>
              <w:bottom w:val="single" w:sz="4" w:space="0" w:color="000000"/>
              <w:right w:val="single" w:sz="4" w:space="0" w:color="000000"/>
            </w:tcBorders>
            <w:shd w:val="clear" w:color="auto" w:fill="auto"/>
            <w:noWrap/>
            <w:vAlign w:val="bottom"/>
            <w:hideMark/>
          </w:tcPr>
          <w:p w14:paraId="04A12FDA" w14:textId="77777777" w:rsidR="0069567D" w:rsidRPr="0069567D" w:rsidRDefault="0069567D" w:rsidP="00E66B65">
            <w:pPr>
              <w:spacing w:line="240" w:lineRule="auto"/>
              <w:ind w:firstLine="0"/>
              <w:rPr>
                <w:rFonts w:ascii="Calibri" w:eastAsia="Times New Roman" w:hAnsi="Calibri" w:cs="Calibri"/>
                <w:color w:val="000000"/>
                <w:sz w:val="22"/>
              </w:rPr>
            </w:pPr>
            <w:r w:rsidRPr="0069567D">
              <w:rPr>
                <w:rFonts w:ascii="Calibri" w:eastAsia="Times New Roman" w:hAnsi="Calibri" w:cs="Calibri"/>
                <w:color w:val="000000"/>
                <w:sz w:val="22"/>
              </w:rPr>
              <w:t>independent motor drive, Spiked 2-Wheel, Arduino Mega, Sow Crops, and a tether</w:t>
            </w:r>
          </w:p>
        </w:tc>
      </w:tr>
      <w:tr w:rsidR="0069567D" w:rsidRPr="0069567D" w14:paraId="0930BED7" w14:textId="77777777" w:rsidTr="00420C4C">
        <w:trPr>
          <w:trHeight w:val="288"/>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14:paraId="66E5870A" w14:textId="320D6D15" w:rsidR="0069567D" w:rsidRPr="0069567D" w:rsidRDefault="00420C4C" w:rsidP="0069567D">
            <w:pPr>
              <w:spacing w:line="240" w:lineRule="auto"/>
              <w:ind w:firstLine="0"/>
              <w:jc w:val="center"/>
              <w:rPr>
                <w:rFonts w:ascii="Calibri" w:eastAsia="Times New Roman" w:hAnsi="Calibri" w:cs="Calibri"/>
                <w:color w:val="000000"/>
                <w:sz w:val="22"/>
              </w:rPr>
            </w:pPr>
            <w:r>
              <w:rPr>
                <w:rFonts w:ascii="Calibri" w:hAnsi="Calibri" w:cs="Calibri"/>
                <w:color w:val="000000"/>
                <w:sz w:val="22"/>
              </w:rPr>
              <w:t>7</w:t>
            </w:r>
          </w:p>
        </w:tc>
        <w:tc>
          <w:tcPr>
            <w:tcW w:w="4412" w:type="pct"/>
            <w:tcBorders>
              <w:top w:val="nil"/>
              <w:left w:val="nil"/>
              <w:bottom w:val="single" w:sz="4" w:space="0" w:color="auto"/>
              <w:right w:val="single" w:sz="4" w:space="0" w:color="auto"/>
            </w:tcBorders>
            <w:shd w:val="clear" w:color="auto" w:fill="auto"/>
            <w:noWrap/>
            <w:vAlign w:val="bottom"/>
            <w:hideMark/>
          </w:tcPr>
          <w:p w14:paraId="0E7A6992" w14:textId="77777777" w:rsidR="0069567D" w:rsidRPr="0069567D" w:rsidRDefault="0069567D" w:rsidP="00E66B65">
            <w:pPr>
              <w:spacing w:line="240" w:lineRule="auto"/>
              <w:ind w:firstLine="0"/>
              <w:rPr>
                <w:rFonts w:ascii="Calibri" w:eastAsia="Times New Roman" w:hAnsi="Calibri" w:cs="Calibri"/>
                <w:color w:val="000000"/>
                <w:sz w:val="22"/>
              </w:rPr>
            </w:pPr>
            <w:r w:rsidRPr="0069567D">
              <w:rPr>
                <w:rFonts w:ascii="Calibri" w:eastAsia="Times New Roman" w:hAnsi="Calibri" w:cs="Calibri"/>
                <w:color w:val="000000"/>
                <w:sz w:val="22"/>
              </w:rPr>
              <w:t>1-12V DC Motor, Spiked 2-Wheel, Arduino Mega, Terrain Image Processing</w:t>
            </w:r>
          </w:p>
        </w:tc>
      </w:tr>
      <w:tr w:rsidR="0069567D" w:rsidRPr="0069567D" w14:paraId="17063994" w14:textId="77777777" w:rsidTr="00420C4C">
        <w:trPr>
          <w:trHeight w:val="288"/>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14:paraId="2E15E572" w14:textId="75289C9F" w:rsidR="0069567D" w:rsidRPr="0069567D" w:rsidRDefault="00420C4C" w:rsidP="0069567D">
            <w:pPr>
              <w:spacing w:line="240" w:lineRule="auto"/>
              <w:ind w:firstLine="0"/>
              <w:jc w:val="center"/>
              <w:rPr>
                <w:rFonts w:ascii="Calibri" w:eastAsia="Times New Roman" w:hAnsi="Calibri" w:cs="Calibri"/>
                <w:color w:val="000000"/>
                <w:sz w:val="22"/>
              </w:rPr>
            </w:pPr>
            <w:r>
              <w:rPr>
                <w:rFonts w:ascii="Calibri" w:hAnsi="Calibri" w:cs="Calibri"/>
                <w:color w:val="000000"/>
                <w:sz w:val="22"/>
              </w:rPr>
              <w:t>8</w:t>
            </w:r>
          </w:p>
        </w:tc>
        <w:tc>
          <w:tcPr>
            <w:tcW w:w="4412" w:type="pct"/>
            <w:tcBorders>
              <w:top w:val="nil"/>
              <w:left w:val="nil"/>
              <w:bottom w:val="single" w:sz="4" w:space="0" w:color="000000"/>
              <w:right w:val="single" w:sz="4" w:space="0" w:color="000000"/>
            </w:tcBorders>
            <w:shd w:val="clear" w:color="auto" w:fill="auto"/>
            <w:noWrap/>
            <w:vAlign w:val="bottom"/>
            <w:hideMark/>
          </w:tcPr>
          <w:p w14:paraId="191007C1" w14:textId="0A2097BA" w:rsidR="0069567D" w:rsidRPr="0069567D" w:rsidRDefault="0069567D" w:rsidP="00E66B65">
            <w:pPr>
              <w:spacing w:line="240" w:lineRule="auto"/>
              <w:ind w:firstLine="0"/>
              <w:rPr>
                <w:rFonts w:ascii="Calibri" w:eastAsia="Times New Roman" w:hAnsi="Calibri" w:cs="Calibri"/>
                <w:color w:val="000000"/>
                <w:sz w:val="22"/>
              </w:rPr>
            </w:pPr>
            <w:r w:rsidRPr="0069567D">
              <w:rPr>
                <w:rFonts w:ascii="Calibri" w:eastAsia="Times New Roman" w:hAnsi="Calibri" w:cs="Calibri"/>
                <w:color w:val="000000"/>
                <w:sz w:val="22"/>
              </w:rPr>
              <w:t xml:space="preserve">independent motor drive, Spiked 2-Wheel, </w:t>
            </w:r>
            <w:r w:rsidR="00AB5888" w:rsidRPr="0069567D">
              <w:rPr>
                <w:rFonts w:ascii="Calibri" w:eastAsia="Times New Roman" w:hAnsi="Calibri" w:cs="Calibri"/>
                <w:color w:val="000000"/>
                <w:sz w:val="22"/>
              </w:rPr>
              <w:t>Raspberry</w:t>
            </w:r>
            <w:r w:rsidRPr="0069567D">
              <w:rPr>
                <w:rFonts w:ascii="Calibri" w:eastAsia="Times New Roman" w:hAnsi="Calibri" w:cs="Calibri"/>
                <w:color w:val="000000"/>
                <w:sz w:val="22"/>
              </w:rPr>
              <w:t xml:space="preserve"> Pi, Terrain Image Processing, flag plant</w:t>
            </w:r>
          </w:p>
        </w:tc>
      </w:tr>
    </w:tbl>
    <w:p w14:paraId="29E5A312" w14:textId="77777777" w:rsidR="00E91B2E" w:rsidRPr="005D68D8" w:rsidRDefault="00E91B2E" w:rsidP="004A54B4">
      <w:pPr>
        <w:ind w:firstLine="0"/>
      </w:pPr>
    </w:p>
    <w:p w14:paraId="117A28DC" w14:textId="41FCC8EC" w:rsidR="00D60EF2" w:rsidRDefault="00D60EF2" w:rsidP="00D60EF2">
      <w:pPr>
        <w:pStyle w:val="Heading2"/>
      </w:pPr>
      <w:bookmarkStart w:id="89" w:name="_Toc118464938"/>
      <w:r>
        <w:lastRenderedPageBreak/>
        <w:t>1.6 Concept Selection</w:t>
      </w:r>
      <w:bookmarkEnd w:id="89"/>
    </w:p>
    <w:p w14:paraId="1EBC33B2" w14:textId="21EDF04F" w:rsidR="00FB10BF" w:rsidRDefault="005930FB" w:rsidP="00E91B2E">
      <w:r>
        <w:t xml:space="preserve">Concepts for the launch vehicle were assessed </w:t>
      </w:r>
      <w:r w:rsidR="005618ED">
        <w:t xml:space="preserve">first using a Binary </w:t>
      </w:r>
      <w:r w:rsidR="005618ED" w:rsidRPr="00CD262F">
        <w:t>P</w:t>
      </w:r>
      <w:r w:rsidR="0039377A" w:rsidRPr="00CD262F">
        <w:t>airwise</w:t>
      </w:r>
      <w:r w:rsidR="0039377A" w:rsidRPr="0039377A">
        <w:t xml:space="preserve"> Comparison</w:t>
      </w:r>
      <w:r w:rsidR="00C85804">
        <w:t xml:space="preserve">, which compared the importance of each customer need against the others to determine the importance weight factor of each for use in the House of Quality. </w:t>
      </w:r>
    </w:p>
    <w:p w14:paraId="12B117A6" w14:textId="77777777" w:rsidR="003261D6" w:rsidRDefault="003261D6" w:rsidP="00E91B2E"/>
    <w:p w14:paraId="2E4A66D1" w14:textId="77777777" w:rsidR="004A54B4" w:rsidRDefault="004A54B4" w:rsidP="00E91B2E"/>
    <w:p w14:paraId="661F5F17" w14:textId="77777777" w:rsidR="004A54B4" w:rsidRDefault="004A54B4" w:rsidP="00E91B2E"/>
    <w:p w14:paraId="4C27B8E7" w14:textId="77777777" w:rsidR="004A54B4" w:rsidRDefault="004A54B4" w:rsidP="00E91B2E"/>
    <w:p w14:paraId="2DD61E64" w14:textId="0646BF48" w:rsidR="00C85804" w:rsidRDefault="00773906" w:rsidP="00773906">
      <w:pPr>
        <w:pStyle w:val="Caption"/>
      </w:pPr>
      <w:bookmarkStart w:id="90" w:name="_Toc119598482"/>
      <w:r>
        <w:t xml:space="preserve">Table </w:t>
      </w:r>
      <w:r w:rsidR="00A86E55">
        <w:fldChar w:fldCharType="begin"/>
      </w:r>
      <w:r w:rsidR="00A86E55">
        <w:instrText xml:space="preserve"> SEQ Table \* ARABIC </w:instrText>
      </w:r>
      <w:r w:rsidR="00A86E55">
        <w:fldChar w:fldCharType="separate"/>
      </w:r>
      <w:r w:rsidR="00DF0B3C">
        <w:rPr>
          <w:noProof/>
        </w:rPr>
        <w:t>14</w:t>
      </w:r>
      <w:r w:rsidR="00A86E55">
        <w:rPr>
          <w:noProof/>
        </w:rPr>
        <w:fldChar w:fldCharType="end"/>
      </w:r>
      <w:r>
        <w:t xml:space="preserve">: Launch </w:t>
      </w:r>
      <w:r w:rsidRPr="009E7619">
        <w:t>Vehicle BPWC Chart</w:t>
      </w:r>
      <w:bookmarkEnd w:id="90"/>
    </w:p>
    <w:tbl>
      <w:tblPr>
        <w:tblW w:w="10315" w:type="dxa"/>
        <w:tblLook w:val="04A0" w:firstRow="1" w:lastRow="0" w:firstColumn="1" w:lastColumn="0" w:noHBand="0" w:noVBand="1"/>
      </w:tblPr>
      <w:tblGrid>
        <w:gridCol w:w="338"/>
        <w:gridCol w:w="3432"/>
        <w:gridCol w:w="645"/>
        <w:gridCol w:w="740"/>
        <w:gridCol w:w="740"/>
        <w:gridCol w:w="740"/>
        <w:gridCol w:w="740"/>
        <w:gridCol w:w="740"/>
        <w:gridCol w:w="740"/>
        <w:gridCol w:w="740"/>
        <w:gridCol w:w="720"/>
      </w:tblGrid>
      <w:tr w:rsidR="00FB10BF" w:rsidRPr="00FB10BF" w14:paraId="7AD7DE54" w14:textId="77777777" w:rsidTr="00657114">
        <w:trPr>
          <w:trHeight w:val="324"/>
        </w:trPr>
        <w:tc>
          <w:tcPr>
            <w:tcW w:w="377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104E346E" w14:textId="77777777" w:rsidR="00FB10BF" w:rsidRPr="00FB10BF" w:rsidRDefault="00FB10BF" w:rsidP="00FB10BF">
            <w:pPr>
              <w:spacing w:line="240" w:lineRule="auto"/>
              <w:ind w:firstLine="0"/>
              <w:jc w:val="center"/>
              <w:rPr>
                <w:rFonts w:ascii="Calibri" w:eastAsia="Times New Roman" w:hAnsi="Calibri" w:cs="Calibri"/>
                <w:b/>
                <w:bCs/>
                <w:color w:val="000000"/>
                <w:szCs w:val="24"/>
              </w:rPr>
            </w:pPr>
            <w:r w:rsidRPr="00FB10BF">
              <w:rPr>
                <w:rFonts w:ascii="Calibri" w:eastAsia="Times New Roman" w:hAnsi="Calibri" w:cs="Calibri"/>
                <w:b/>
                <w:bCs/>
                <w:color w:val="000000"/>
                <w:szCs w:val="24"/>
              </w:rPr>
              <w:t>Customer Needs</w:t>
            </w:r>
          </w:p>
        </w:tc>
        <w:tc>
          <w:tcPr>
            <w:tcW w:w="645" w:type="dxa"/>
            <w:tcBorders>
              <w:top w:val="single" w:sz="8" w:space="0" w:color="auto"/>
              <w:left w:val="nil"/>
              <w:bottom w:val="single" w:sz="8" w:space="0" w:color="auto"/>
              <w:right w:val="single" w:sz="4" w:space="0" w:color="auto"/>
            </w:tcBorders>
            <w:shd w:val="clear" w:color="000000" w:fill="D9D9D9"/>
            <w:noWrap/>
            <w:vAlign w:val="bottom"/>
            <w:hideMark/>
          </w:tcPr>
          <w:p w14:paraId="233E1696"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1</w:t>
            </w:r>
          </w:p>
        </w:tc>
        <w:tc>
          <w:tcPr>
            <w:tcW w:w="740" w:type="dxa"/>
            <w:tcBorders>
              <w:top w:val="single" w:sz="8" w:space="0" w:color="auto"/>
              <w:left w:val="nil"/>
              <w:bottom w:val="single" w:sz="8" w:space="0" w:color="auto"/>
              <w:right w:val="single" w:sz="4" w:space="0" w:color="auto"/>
            </w:tcBorders>
            <w:shd w:val="clear" w:color="000000" w:fill="D9D9D9"/>
            <w:noWrap/>
            <w:vAlign w:val="bottom"/>
            <w:hideMark/>
          </w:tcPr>
          <w:p w14:paraId="1FF53BEE"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2</w:t>
            </w:r>
          </w:p>
        </w:tc>
        <w:tc>
          <w:tcPr>
            <w:tcW w:w="740" w:type="dxa"/>
            <w:tcBorders>
              <w:top w:val="single" w:sz="8" w:space="0" w:color="auto"/>
              <w:left w:val="nil"/>
              <w:bottom w:val="single" w:sz="8" w:space="0" w:color="auto"/>
              <w:right w:val="single" w:sz="4" w:space="0" w:color="auto"/>
            </w:tcBorders>
            <w:shd w:val="clear" w:color="000000" w:fill="D9D9D9"/>
            <w:noWrap/>
            <w:vAlign w:val="bottom"/>
            <w:hideMark/>
          </w:tcPr>
          <w:p w14:paraId="1E08DF39"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3</w:t>
            </w:r>
          </w:p>
        </w:tc>
        <w:tc>
          <w:tcPr>
            <w:tcW w:w="740" w:type="dxa"/>
            <w:tcBorders>
              <w:top w:val="single" w:sz="8" w:space="0" w:color="auto"/>
              <w:left w:val="nil"/>
              <w:bottom w:val="single" w:sz="8" w:space="0" w:color="auto"/>
              <w:right w:val="single" w:sz="4" w:space="0" w:color="auto"/>
            </w:tcBorders>
            <w:shd w:val="clear" w:color="000000" w:fill="D9D9D9"/>
            <w:noWrap/>
            <w:vAlign w:val="bottom"/>
            <w:hideMark/>
          </w:tcPr>
          <w:p w14:paraId="5568454E"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4</w:t>
            </w:r>
          </w:p>
        </w:tc>
        <w:tc>
          <w:tcPr>
            <w:tcW w:w="740" w:type="dxa"/>
            <w:tcBorders>
              <w:top w:val="single" w:sz="8" w:space="0" w:color="auto"/>
              <w:left w:val="nil"/>
              <w:bottom w:val="single" w:sz="8" w:space="0" w:color="auto"/>
              <w:right w:val="single" w:sz="4" w:space="0" w:color="auto"/>
            </w:tcBorders>
            <w:shd w:val="clear" w:color="000000" w:fill="D9D9D9"/>
            <w:noWrap/>
            <w:vAlign w:val="bottom"/>
            <w:hideMark/>
          </w:tcPr>
          <w:p w14:paraId="1C3792A3"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5</w:t>
            </w:r>
          </w:p>
        </w:tc>
        <w:tc>
          <w:tcPr>
            <w:tcW w:w="740" w:type="dxa"/>
            <w:tcBorders>
              <w:top w:val="single" w:sz="8" w:space="0" w:color="auto"/>
              <w:left w:val="nil"/>
              <w:bottom w:val="single" w:sz="8" w:space="0" w:color="auto"/>
              <w:right w:val="single" w:sz="4" w:space="0" w:color="auto"/>
            </w:tcBorders>
            <w:shd w:val="clear" w:color="000000" w:fill="D9D9D9"/>
            <w:noWrap/>
            <w:vAlign w:val="bottom"/>
            <w:hideMark/>
          </w:tcPr>
          <w:p w14:paraId="1B012DC4"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6</w:t>
            </w:r>
          </w:p>
        </w:tc>
        <w:tc>
          <w:tcPr>
            <w:tcW w:w="740" w:type="dxa"/>
            <w:tcBorders>
              <w:top w:val="single" w:sz="8" w:space="0" w:color="auto"/>
              <w:left w:val="nil"/>
              <w:bottom w:val="single" w:sz="8" w:space="0" w:color="auto"/>
              <w:right w:val="single" w:sz="4" w:space="0" w:color="auto"/>
            </w:tcBorders>
            <w:shd w:val="clear" w:color="000000" w:fill="D9D9D9"/>
            <w:noWrap/>
            <w:vAlign w:val="bottom"/>
            <w:hideMark/>
          </w:tcPr>
          <w:p w14:paraId="174574AC"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7</w:t>
            </w:r>
          </w:p>
        </w:tc>
        <w:tc>
          <w:tcPr>
            <w:tcW w:w="740" w:type="dxa"/>
            <w:tcBorders>
              <w:top w:val="single" w:sz="8" w:space="0" w:color="auto"/>
              <w:left w:val="nil"/>
              <w:bottom w:val="single" w:sz="8" w:space="0" w:color="auto"/>
              <w:right w:val="nil"/>
            </w:tcBorders>
            <w:shd w:val="clear" w:color="000000" w:fill="D9D9D9"/>
            <w:noWrap/>
            <w:vAlign w:val="bottom"/>
            <w:hideMark/>
          </w:tcPr>
          <w:p w14:paraId="5E99B45D"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8</w:t>
            </w:r>
          </w:p>
        </w:tc>
        <w:tc>
          <w:tcPr>
            <w:tcW w:w="72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49A9315F"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Total</w:t>
            </w:r>
          </w:p>
        </w:tc>
      </w:tr>
      <w:tr w:rsidR="00FB10BF" w:rsidRPr="00FB10BF" w14:paraId="16378B39" w14:textId="77777777" w:rsidTr="00657114">
        <w:trPr>
          <w:trHeight w:val="312"/>
        </w:trPr>
        <w:tc>
          <w:tcPr>
            <w:tcW w:w="338" w:type="dxa"/>
            <w:tcBorders>
              <w:top w:val="nil"/>
              <w:left w:val="single" w:sz="8" w:space="0" w:color="auto"/>
              <w:bottom w:val="single" w:sz="4" w:space="0" w:color="auto"/>
              <w:right w:val="single" w:sz="8" w:space="0" w:color="auto"/>
            </w:tcBorders>
            <w:shd w:val="clear" w:color="000000" w:fill="D9D9D9"/>
            <w:noWrap/>
            <w:vAlign w:val="bottom"/>
            <w:hideMark/>
          </w:tcPr>
          <w:p w14:paraId="46792E08" w14:textId="77777777" w:rsidR="00FB10BF" w:rsidRPr="00FB10BF" w:rsidRDefault="00FB10BF" w:rsidP="00FB10BF">
            <w:pPr>
              <w:spacing w:line="240" w:lineRule="auto"/>
              <w:ind w:firstLine="0"/>
              <w:jc w:val="center"/>
              <w:rPr>
                <w:rFonts w:ascii="Calibri" w:eastAsia="Times New Roman" w:hAnsi="Calibri" w:cs="Calibri"/>
                <w:b/>
                <w:bCs/>
                <w:color w:val="000000"/>
                <w:szCs w:val="24"/>
              </w:rPr>
            </w:pPr>
            <w:r w:rsidRPr="00FB10BF">
              <w:rPr>
                <w:rFonts w:ascii="Calibri" w:eastAsia="Times New Roman" w:hAnsi="Calibri" w:cs="Calibri"/>
                <w:b/>
                <w:bCs/>
                <w:color w:val="000000"/>
                <w:szCs w:val="24"/>
              </w:rPr>
              <w:t>1</w:t>
            </w:r>
          </w:p>
        </w:tc>
        <w:tc>
          <w:tcPr>
            <w:tcW w:w="3432" w:type="dxa"/>
            <w:tcBorders>
              <w:top w:val="nil"/>
              <w:left w:val="nil"/>
              <w:bottom w:val="single" w:sz="4" w:space="0" w:color="auto"/>
              <w:right w:val="single" w:sz="8" w:space="0" w:color="auto"/>
            </w:tcBorders>
            <w:shd w:val="clear" w:color="auto" w:fill="auto"/>
            <w:noWrap/>
            <w:vAlign w:val="bottom"/>
            <w:hideMark/>
          </w:tcPr>
          <w:p w14:paraId="31E7C9F1" w14:textId="77777777" w:rsidR="00FB10BF" w:rsidRPr="00FB10BF" w:rsidRDefault="00FB10BF" w:rsidP="00FB10BF">
            <w:pPr>
              <w:spacing w:line="240" w:lineRule="auto"/>
              <w:ind w:firstLine="0"/>
              <w:rPr>
                <w:rFonts w:ascii="Calibri" w:eastAsia="Times New Roman" w:hAnsi="Calibri" w:cs="Calibri"/>
                <w:color w:val="000000"/>
                <w:sz w:val="22"/>
              </w:rPr>
            </w:pPr>
            <w:r w:rsidRPr="00FB10BF">
              <w:rPr>
                <w:rFonts w:ascii="Calibri" w:eastAsia="Times New Roman" w:hAnsi="Calibri" w:cs="Calibri"/>
                <w:color w:val="000000"/>
                <w:sz w:val="22"/>
              </w:rPr>
              <w:t xml:space="preserve">Reusable vehicle </w:t>
            </w:r>
          </w:p>
        </w:tc>
        <w:tc>
          <w:tcPr>
            <w:tcW w:w="645" w:type="dxa"/>
            <w:tcBorders>
              <w:top w:val="nil"/>
              <w:left w:val="nil"/>
              <w:bottom w:val="single" w:sz="4" w:space="0" w:color="auto"/>
              <w:right w:val="single" w:sz="4" w:space="0" w:color="auto"/>
            </w:tcBorders>
            <w:shd w:val="clear" w:color="000000" w:fill="D9D9D9"/>
            <w:noWrap/>
            <w:vAlign w:val="bottom"/>
            <w:hideMark/>
          </w:tcPr>
          <w:p w14:paraId="243ADEA5"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w:t>
            </w:r>
          </w:p>
        </w:tc>
        <w:tc>
          <w:tcPr>
            <w:tcW w:w="740" w:type="dxa"/>
            <w:tcBorders>
              <w:top w:val="nil"/>
              <w:left w:val="nil"/>
              <w:bottom w:val="single" w:sz="4" w:space="0" w:color="auto"/>
              <w:right w:val="single" w:sz="4" w:space="0" w:color="auto"/>
            </w:tcBorders>
            <w:shd w:val="clear" w:color="auto" w:fill="auto"/>
            <w:noWrap/>
            <w:vAlign w:val="bottom"/>
            <w:hideMark/>
          </w:tcPr>
          <w:p w14:paraId="017C2D59"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13E454CD"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3995E90F"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471AA659"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646C87D6"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32A3FEF9"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nil"/>
            </w:tcBorders>
            <w:shd w:val="clear" w:color="auto" w:fill="auto"/>
            <w:noWrap/>
            <w:vAlign w:val="bottom"/>
            <w:hideMark/>
          </w:tcPr>
          <w:p w14:paraId="58797551"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20" w:type="dxa"/>
            <w:tcBorders>
              <w:top w:val="nil"/>
              <w:left w:val="single" w:sz="8" w:space="0" w:color="auto"/>
              <w:bottom w:val="single" w:sz="4" w:space="0" w:color="auto"/>
              <w:right w:val="single" w:sz="8" w:space="0" w:color="auto"/>
            </w:tcBorders>
            <w:shd w:val="clear" w:color="000000" w:fill="F8696B"/>
            <w:noWrap/>
            <w:vAlign w:val="bottom"/>
            <w:hideMark/>
          </w:tcPr>
          <w:p w14:paraId="46967C9E"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r>
      <w:tr w:rsidR="00FB10BF" w:rsidRPr="00FB10BF" w14:paraId="1DF17E48" w14:textId="77777777" w:rsidTr="00657114">
        <w:trPr>
          <w:trHeight w:val="312"/>
        </w:trPr>
        <w:tc>
          <w:tcPr>
            <w:tcW w:w="338" w:type="dxa"/>
            <w:tcBorders>
              <w:top w:val="nil"/>
              <w:left w:val="single" w:sz="8" w:space="0" w:color="auto"/>
              <w:bottom w:val="single" w:sz="4" w:space="0" w:color="auto"/>
              <w:right w:val="single" w:sz="8" w:space="0" w:color="auto"/>
            </w:tcBorders>
            <w:shd w:val="clear" w:color="000000" w:fill="D9D9D9"/>
            <w:noWrap/>
            <w:vAlign w:val="bottom"/>
            <w:hideMark/>
          </w:tcPr>
          <w:p w14:paraId="6BE4CAAB" w14:textId="77777777" w:rsidR="00FB10BF" w:rsidRPr="00FB10BF" w:rsidRDefault="00FB10BF" w:rsidP="00FB10BF">
            <w:pPr>
              <w:spacing w:line="240" w:lineRule="auto"/>
              <w:ind w:firstLine="0"/>
              <w:jc w:val="center"/>
              <w:rPr>
                <w:rFonts w:ascii="Calibri" w:eastAsia="Times New Roman" w:hAnsi="Calibri" w:cs="Calibri"/>
                <w:b/>
                <w:bCs/>
                <w:color w:val="000000"/>
                <w:szCs w:val="24"/>
              </w:rPr>
            </w:pPr>
            <w:r w:rsidRPr="00FB10BF">
              <w:rPr>
                <w:rFonts w:ascii="Calibri" w:eastAsia="Times New Roman" w:hAnsi="Calibri" w:cs="Calibri"/>
                <w:b/>
                <w:bCs/>
                <w:color w:val="000000"/>
                <w:szCs w:val="24"/>
              </w:rPr>
              <w:t>2</w:t>
            </w:r>
          </w:p>
        </w:tc>
        <w:tc>
          <w:tcPr>
            <w:tcW w:w="3432" w:type="dxa"/>
            <w:tcBorders>
              <w:top w:val="nil"/>
              <w:left w:val="nil"/>
              <w:bottom w:val="single" w:sz="4" w:space="0" w:color="auto"/>
              <w:right w:val="single" w:sz="8" w:space="0" w:color="auto"/>
            </w:tcBorders>
            <w:shd w:val="clear" w:color="auto" w:fill="auto"/>
            <w:noWrap/>
            <w:vAlign w:val="bottom"/>
            <w:hideMark/>
          </w:tcPr>
          <w:p w14:paraId="433FEE78" w14:textId="77777777" w:rsidR="00FB10BF" w:rsidRPr="00FB10BF" w:rsidRDefault="00FB10BF" w:rsidP="00FB10BF">
            <w:pPr>
              <w:spacing w:line="240" w:lineRule="auto"/>
              <w:ind w:firstLine="0"/>
              <w:rPr>
                <w:rFonts w:ascii="Calibri" w:eastAsia="Times New Roman" w:hAnsi="Calibri" w:cs="Calibri"/>
                <w:color w:val="000000"/>
                <w:sz w:val="22"/>
              </w:rPr>
            </w:pPr>
            <w:r w:rsidRPr="00FB10BF">
              <w:rPr>
                <w:rFonts w:ascii="Calibri" w:eastAsia="Times New Roman" w:hAnsi="Calibri" w:cs="Calibri"/>
                <w:color w:val="000000"/>
                <w:sz w:val="22"/>
              </w:rPr>
              <w:t>Stability across flight profile</w:t>
            </w:r>
          </w:p>
        </w:tc>
        <w:tc>
          <w:tcPr>
            <w:tcW w:w="645" w:type="dxa"/>
            <w:tcBorders>
              <w:top w:val="nil"/>
              <w:left w:val="nil"/>
              <w:bottom w:val="single" w:sz="4" w:space="0" w:color="auto"/>
              <w:right w:val="single" w:sz="4" w:space="0" w:color="auto"/>
            </w:tcBorders>
            <w:shd w:val="clear" w:color="auto" w:fill="auto"/>
            <w:noWrap/>
            <w:vAlign w:val="bottom"/>
            <w:hideMark/>
          </w:tcPr>
          <w:p w14:paraId="06AC3E40"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000000" w:fill="D9D9D9"/>
            <w:noWrap/>
            <w:vAlign w:val="bottom"/>
            <w:hideMark/>
          </w:tcPr>
          <w:p w14:paraId="18DCC9C3"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w:t>
            </w:r>
          </w:p>
        </w:tc>
        <w:tc>
          <w:tcPr>
            <w:tcW w:w="740" w:type="dxa"/>
            <w:tcBorders>
              <w:top w:val="nil"/>
              <w:left w:val="nil"/>
              <w:bottom w:val="single" w:sz="4" w:space="0" w:color="auto"/>
              <w:right w:val="single" w:sz="4" w:space="0" w:color="auto"/>
            </w:tcBorders>
            <w:shd w:val="clear" w:color="auto" w:fill="auto"/>
            <w:noWrap/>
            <w:vAlign w:val="bottom"/>
            <w:hideMark/>
          </w:tcPr>
          <w:p w14:paraId="6934ED44"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2E7F4915"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64237C60"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40674F3C"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56577AE6"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nil"/>
            </w:tcBorders>
            <w:shd w:val="clear" w:color="auto" w:fill="auto"/>
            <w:noWrap/>
            <w:vAlign w:val="bottom"/>
            <w:hideMark/>
          </w:tcPr>
          <w:p w14:paraId="7512BC0B"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20" w:type="dxa"/>
            <w:tcBorders>
              <w:top w:val="nil"/>
              <w:left w:val="single" w:sz="8" w:space="0" w:color="auto"/>
              <w:bottom w:val="single" w:sz="4" w:space="0" w:color="auto"/>
              <w:right w:val="single" w:sz="8" w:space="0" w:color="auto"/>
            </w:tcBorders>
            <w:shd w:val="clear" w:color="000000" w:fill="63BE7B"/>
            <w:noWrap/>
            <w:vAlign w:val="bottom"/>
            <w:hideMark/>
          </w:tcPr>
          <w:p w14:paraId="6AC4E0D0"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7</w:t>
            </w:r>
          </w:p>
        </w:tc>
      </w:tr>
      <w:tr w:rsidR="00FB10BF" w:rsidRPr="00FB10BF" w14:paraId="45DCBEFE" w14:textId="77777777" w:rsidTr="00657114">
        <w:trPr>
          <w:trHeight w:val="312"/>
        </w:trPr>
        <w:tc>
          <w:tcPr>
            <w:tcW w:w="338" w:type="dxa"/>
            <w:tcBorders>
              <w:top w:val="nil"/>
              <w:left w:val="single" w:sz="8" w:space="0" w:color="auto"/>
              <w:bottom w:val="single" w:sz="4" w:space="0" w:color="auto"/>
              <w:right w:val="single" w:sz="8" w:space="0" w:color="auto"/>
            </w:tcBorders>
            <w:shd w:val="clear" w:color="000000" w:fill="D9D9D9"/>
            <w:noWrap/>
            <w:vAlign w:val="bottom"/>
            <w:hideMark/>
          </w:tcPr>
          <w:p w14:paraId="5486473A" w14:textId="77777777" w:rsidR="00FB10BF" w:rsidRPr="00FB10BF" w:rsidRDefault="00FB10BF" w:rsidP="00FB10BF">
            <w:pPr>
              <w:spacing w:line="240" w:lineRule="auto"/>
              <w:ind w:firstLine="0"/>
              <w:jc w:val="center"/>
              <w:rPr>
                <w:rFonts w:ascii="Calibri" w:eastAsia="Times New Roman" w:hAnsi="Calibri" w:cs="Calibri"/>
                <w:b/>
                <w:bCs/>
                <w:color w:val="000000"/>
                <w:szCs w:val="24"/>
              </w:rPr>
            </w:pPr>
            <w:r w:rsidRPr="00FB10BF">
              <w:rPr>
                <w:rFonts w:ascii="Calibri" w:eastAsia="Times New Roman" w:hAnsi="Calibri" w:cs="Calibri"/>
                <w:b/>
                <w:bCs/>
                <w:color w:val="000000"/>
                <w:szCs w:val="24"/>
              </w:rPr>
              <w:t>3</w:t>
            </w:r>
          </w:p>
        </w:tc>
        <w:tc>
          <w:tcPr>
            <w:tcW w:w="3432" w:type="dxa"/>
            <w:tcBorders>
              <w:top w:val="nil"/>
              <w:left w:val="nil"/>
              <w:bottom w:val="single" w:sz="4" w:space="0" w:color="auto"/>
              <w:right w:val="single" w:sz="8" w:space="0" w:color="auto"/>
            </w:tcBorders>
            <w:shd w:val="clear" w:color="auto" w:fill="auto"/>
            <w:noWrap/>
            <w:vAlign w:val="bottom"/>
            <w:hideMark/>
          </w:tcPr>
          <w:p w14:paraId="3E676951" w14:textId="77777777" w:rsidR="00FB10BF" w:rsidRPr="00FB10BF" w:rsidRDefault="00FB10BF" w:rsidP="00FB10BF">
            <w:pPr>
              <w:spacing w:line="240" w:lineRule="auto"/>
              <w:ind w:firstLine="0"/>
              <w:rPr>
                <w:rFonts w:ascii="Calibri" w:eastAsia="Times New Roman" w:hAnsi="Calibri" w:cs="Calibri"/>
                <w:color w:val="000000"/>
                <w:sz w:val="22"/>
              </w:rPr>
            </w:pPr>
            <w:r w:rsidRPr="00FB10BF">
              <w:rPr>
                <w:rFonts w:ascii="Calibri" w:eastAsia="Times New Roman" w:hAnsi="Calibri" w:cs="Calibri"/>
                <w:color w:val="000000"/>
                <w:sz w:val="22"/>
              </w:rPr>
              <w:t xml:space="preserve">Controlled descent </w:t>
            </w:r>
          </w:p>
        </w:tc>
        <w:tc>
          <w:tcPr>
            <w:tcW w:w="645" w:type="dxa"/>
            <w:tcBorders>
              <w:top w:val="nil"/>
              <w:left w:val="nil"/>
              <w:bottom w:val="single" w:sz="4" w:space="0" w:color="auto"/>
              <w:right w:val="single" w:sz="4" w:space="0" w:color="auto"/>
            </w:tcBorders>
            <w:shd w:val="clear" w:color="auto" w:fill="auto"/>
            <w:noWrap/>
            <w:vAlign w:val="bottom"/>
            <w:hideMark/>
          </w:tcPr>
          <w:p w14:paraId="20401BD3"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5678277F"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000000" w:fill="D9D9D9"/>
            <w:noWrap/>
            <w:vAlign w:val="bottom"/>
            <w:hideMark/>
          </w:tcPr>
          <w:p w14:paraId="5A9015AB"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w:t>
            </w:r>
          </w:p>
        </w:tc>
        <w:tc>
          <w:tcPr>
            <w:tcW w:w="740" w:type="dxa"/>
            <w:tcBorders>
              <w:top w:val="nil"/>
              <w:left w:val="nil"/>
              <w:bottom w:val="single" w:sz="4" w:space="0" w:color="auto"/>
              <w:right w:val="single" w:sz="4" w:space="0" w:color="auto"/>
            </w:tcBorders>
            <w:shd w:val="clear" w:color="auto" w:fill="auto"/>
            <w:noWrap/>
            <w:vAlign w:val="bottom"/>
            <w:hideMark/>
          </w:tcPr>
          <w:p w14:paraId="649C157D"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52F14A7B"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0DC32402"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1249139B"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nil"/>
            </w:tcBorders>
            <w:shd w:val="clear" w:color="auto" w:fill="auto"/>
            <w:noWrap/>
            <w:vAlign w:val="bottom"/>
            <w:hideMark/>
          </w:tcPr>
          <w:p w14:paraId="1881E19A"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20" w:type="dxa"/>
            <w:tcBorders>
              <w:top w:val="nil"/>
              <w:left w:val="single" w:sz="8" w:space="0" w:color="auto"/>
              <w:bottom w:val="single" w:sz="4" w:space="0" w:color="auto"/>
              <w:right w:val="single" w:sz="8" w:space="0" w:color="auto"/>
            </w:tcBorders>
            <w:shd w:val="clear" w:color="000000" w:fill="BDD881"/>
            <w:noWrap/>
            <w:vAlign w:val="bottom"/>
            <w:hideMark/>
          </w:tcPr>
          <w:p w14:paraId="49B87E94"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5</w:t>
            </w:r>
          </w:p>
        </w:tc>
      </w:tr>
      <w:tr w:rsidR="00FB10BF" w:rsidRPr="00FB10BF" w14:paraId="5A780514" w14:textId="77777777" w:rsidTr="00657114">
        <w:trPr>
          <w:trHeight w:val="312"/>
        </w:trPr>
        <w:tc>
          <w:tcPr>
            <w:tcW w:w="338" w:type="dxa"/>
            <w:tcBorders>
              <w:top w:val="nil"/>
              <w:left w:val="single" w:sz="8" w:space="0" w:color="auto"/>
              <w:bottom w:val="single" w:sz="4" w:space="0" w:color="auto"/>
              <w:right w:val="single" w:sz="8" w:space="0" w:color="auto"/>
            </w:tcBorders>
            <w:shd w:val="clear" w:color="000000" w:fill="D9D9D9"/>
            <w:noWrap/>
            <w:vAlign w:val="bottom"/>
            <w:hideMark/>
          </w:tcPr>
          <w:p w14:paraId="4097FE33" w14:textId="77777777" w:rsidR="00FB10BF" w:rsidRPr="00FB10BF" w:rsidRDefault="00FB10BF" w:rsidP="00FB10BF">
            <w:pPr>
              <w:spacing w:line="240" w:lineRule="auto"/>
              <w:ind w:firstLine="0"/>
              <w:jc w:val="center"/>
              <w:rPr>
                <w:rFonts w:ascii="Calibri" w:eastAsia="Times New Roman" w:hAnsi="Calibri" w:cs="Calibri"/>
                <w:b/>
                <w:bCs/>
                <w:color w:val="000000"/>
                <w:szCs w:val="24"/>
              </w:rPr>
            </w:pPr>
            <w:r w:rsidRPr="00FB10BF">
              <w:rPr>
                <w:rFonts w:ascii="Calibri" w:eastAsia="Times New Roman" w:hAnsi="Calibri" w:cs="Calibri"/>
                <w:b/>
                <w:bCs/>
                <w:color w:val="000000"/>
                <w:szCs w:val="24"/>
              </w:rPr>
              <w:t>4</w:t>
            </w:r>
          </w:p>
        </w:tc>
        <w:tc>
          <w:tcPr>
            <w:tcW w:w="3432" w:type="dxa"/>
            <w:tcBorders>
              <w:top w:val="nil"/>
              <w:left w:val="nil"/>
              <w:bottom w:val="single" w:sz="4" w:space="0" w:color="auto"/>
              <w:right w:val="single" w:sz="8" w:space="0" w:color="auto"/>
            </w:tcBorders>
            <w:shd w:val="clear" w:color="auto" w:fill="auto"/>
            <w:noWrap/>
            <w:vAlign w:val="bottom"/>
            <w:hideMark/>
          </w:tcPr>
          <w:p w14:paraId="21FFC1E5" w14:textId="77777777" w:rsidR="00FB10BF" w:rsidRPr="00FB10BF" w:rsidRDefault="00FB10BF" w:rsidP="00FB10BF">
            <w:pPr>
              <w:spacing w:line="240" w:lineRule="auto"/>
              <w:ind w:firstLine="0"/>
              <w:rPr>
                <w:rFonts w:ascii="Calibri" w:eastAsia="Times New Roman" w:hAnsi="Calibri" w:cs="Calibri"/>
                <w:color w:val="000000"/>
                <w:sz w:val="22"/>
              </w:rPr>
            </w:pPr>
            <w:r w:rsidRPr="00FB10BF">
              <w:rPr>
                <w:rFonts w:ascii="Calibri" w:eastAsia="Times New Roman" w:hAnsi="Calibri" w:cs="Calibri"/>
                <w:color w:val="000000"/>
                <w:sz w:val="22"/>
              </w:rPr>
              <w:t>Successful recovery</w:t>
            </w:r>
          </w:p>
        </w:tc>
        <w:tc>
          <w:tcPr>
            <w:tcW w:w="645" w:type="dxa"/>
            <w:tcBorders>
              <w:top w:val="nil"/>
              <w:left w:val="nil"/>
              <w:bottom w:val="single" w:sz="4" w:space="0" w:color="auto"/>
              <w:right w:val="single" w:sz="4" w:space="0" w:color="auto"/>
            </w:tcBorders>
            <w:shd w:val="clear" w:color="auto" w:fill="auto"/>
            <w:noWrap/>
            <w:vAlign w:val="bottom"/>
            <w:hideMark/>
          </w:tcPr>
          <w:p w14:paraId="6BBE4016"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7CAD7A49"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26392ABF"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000000" w:fill="D9D9D9"/>
            <w:noWrap/>
            <w:vAlign w:val="bottom"/>
            <w:hideMark/>
          </w:tcPr>
          <w:p w14:paraId="7A29AE56"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w:t>
            </w:r>
          </w:p>
        </w:tc>
        <w:tc>
          <w:tcPr>
            <w:tcW w:w="740" w:type="dxa"/>
            <w:tcBorders>
              <w:top w:val="nil"/>
              <w:left w:val="nil"/>
              <w:bottom w:val="single" w:sz="4" w:space="0" w:color="auto"/>
              <w:right w:val="single" w:sz="4" w:space="0" w:color="auto"/>
            </w:tcBorders>
            <w:shd w:val="clear" w:color="auto" w:fill="auto"/>
            <w:noWrap/>
            <w:vAlign w:val="bottom"/>
            <w:hideMark/>
          </w:tcPr>
          <w:p w14:paraId="2C1207FD"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4AC93A5E"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24D1109A"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nil"/>
            </w:tcBorders>
            <w:shd w:val="clear" w:color="auto" w:fill="auto"/>
            <w:noWrap/>
            <w:vAlign w:val="bottom"/>
            <w:hideMark/>
          </w:tcPr>
          <w:p w14:paraId="03769F5E"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20" w:type="dxa"/>
            <w:tcBorders>
              <w:top w:val="nil"/>
              <w:left w:val="single" w:sz="8" w:space="0" w:color="auto"/>
              <w:bottom w:val="single" w:sz="4" w:space="0" w:color="auto"/>
              <w:right w:val="single" w:sz="8" w:space="0" w:color="auto"/>
            </w:tcBorders>
            <w:shd w:val="clear" w:color="000000" w:fill="FED880"/>
            <w:noWrap/>
            <w:vAlign w:val="bottom"/>
            <w:hideMark/>
          </w:tcPr>
          <w:p w14:paraId="78CC8E32"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3</w:t>
            </w:r>
          </w:p>
        </w:tc>
      </w:tr>
      <w:tr w:rsidR="00FB10BF" w:rsidRPr="00FB10BF" w14:paraId="2EEE9370" w14:textId="77777777" w:rsidTr="00657114">
        <w:trPr>
          <w:trHeight w:val="312"/>
        </w:trPr>
        <w:tc>
          <w:tcPr>
            <w:tcW w:w="338" w:type="dxa"/>
            <w:tcBorders>
              <w:top w:val="nil"/>
              <w:left w:val="single" w:sz="8" w:space="0" w:color="auto"/>
              <w:bottom w:val="single" w:sz="4" w:space="0" w:color="auto"/>
              <w:right w:val="single" w:sz="8" w:space="0" w:color="auto"/>
            </w:tcBorders>
            <w:shd w:val="clear" w:color="000000" w:fill="D9D9D9"/>
            <w:noWrap/>
            <w:vAlign w:val="bottom"/>
            <w:hideMark/>
          </w:tcPr>
          <w:p w14:paraId="4967C647" w14:textId="77777777" w:rsidR="00FB10BF" w:rsidRPr="00FB10BF" w:rsidRDefault="00FB10BF" w:rsidP="00FB10BF">
            <w:pPr>
              <w:spacing w:line="240" w:lineRule="auto"/>
              <w:ind w:firstLine="0"/>
              <w:jc w:val="center"/>
              <w:rPr>
                <w:rFonts w:ascii="Calibri" w:eastAsia="Times New Roman" w:hAnsi="Calibri" w:cs="Calibri"/>
                <w:b/>
                <w:bCs/>
                <w:color w:val="000000"/>
                <w:szCs w:val="24"/>
              </w:rPr>
            </w:pPr>
            <w:r w:rsidRPr="00FB10BF">
              <w:rPr>
                <w:rFonts w:ascii="Calibri" w:eastAsia="Times New Roman" w:hAnsi="Calibri" w:cs="Calibri"/>
                <w:b/>
                <w:bCs/>
                <w:color w:val="000000"/>
                <w:szCs w:val="24"/>
              </w:rPr>
              <w:t>5</w:t>
            </w:r>
          </w:p>
        </w:tc>
        <w:tc>
          <w:tcPr>
            <w:tcW w:w="3432" w:type="dxa"/>
            <w:tcBorders>
              <w:top w:val="nil"/>
              <w:left w:val="nil"/>
              <w:bottom w:val="single" w:sz="4" w:space="0" w:color="auto"/>
              <w:right w:val="single" w:sz="8" w:space="0" w:color="auto"/>
            </w:tcBorders>
            <w:shd w:val="clear" w:color="auto" w:fill="auto"/>
            <w:noWrap/>
            <w:vAlign w:val="bottom"/>
            <w:hideMark/>
          </w:tcPr>
          <w:p w14:paraId="2D2E6EDB" w14:textId="68FE7D00" w:rsidR="00FB10BF" w:rsidRPr="00FB10BF" w:rsidRDefault="00FB10BF" w:rsidP="00FB10BF">
            <w:pPr>
              <w:spacing w:line="240" w:lineRule="auto"/>
              <w:ind w:firstLine="0"/>
              <w:rPr>
                <w:rFonts w:ascii="Calibri" w:eastAsia="Times New Roman" w:hAnsi="Calibri" w:cs="Calibri"/>
                <w:color w:val="000000"/>
                <w:sz w:val="22"/>
              </w:rPr>
            </w:pPr>
            <w:r w:rsidRPr="00FB10BF">
              <w:rPr>
                <w:rFonts w:ascii="Calibri" w:eastAsia="Times New Roman" w:hAnsi="Calibri" w:cs="Calibri"/>
                <w:color w:val="000000"/>
                <w:sz w:val="22"/>
              </w:rPr>
              <w:t xml:space="preserve">Body sections </w:t>
            </w:r>
            <w:r w:rsidR="00657114" w:rsidRPr="00FB10BF">
              <w:rPr>
                <w:rFonts w:ascii="Calibri" w:eastAsia="Times New Roman" w:hAnsi="Calibri" w:cs="Calibri"/>
                <w:color w:val="000000"/>
                <w:sz w:val="22"/>
              </w:rPr>
              <w:t>successfully</w:t>
            </w:r>
            <w:r w:rsidRPr="00FB10BF">
              <w:rPr>
                <w:rFonts w:ascii="Calibri" w:eastAsia="Times New Roman" w:hAnsi="Calibri" w:cs="Calibri"/>
                <w:color w:val="000000"/>
                <w:sz w:val="22"/>
              </w:rPr>
              <w:t xml:space="preserve"> separate</w:t>
            </w:r>
          </w:p>
        </w:tc>
        <w:tc>
          <w:tcPr>
            <w:tcW w:w="645" w:type="dxa"/>
            <w:tcBorders>
              <w:top w:val="nil"/>
              <w:left w:val="nil"/>
              <w:bottom w:val="single" w:sz="4" w:space="0" w:color="auto"/>
              <w:right w:val="single" w:sz="4" w:space="0" w:color="auto"/>
            </w:tcBorders>
            <w:shd w:val="clear" w:color="auto" w:fill="auto"/>
            <w:noWrap/>
            <w:vAlign w:val="bottom"/>
            <w:hideMark/>
          </w:tcPr>
          <w:p w14:paraId="695F91F6"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126F725F"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58835E7B"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42CC88D3"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000000" w:fill="D9D9D9"/>
            <w:noWrap/>
            <w:vAlign w:val="bottom"/>
            <w:hideMark/>
          </w:tcPr>
          <w:p w14:paraId="3BA9CEF5"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w:t>
            </w:r>
          </w:p>
        </w:tc>
        <w:tc>
          <w:tcPr>
            <w:tcW w:w="740" w:type="dxa"/>
            <w:tcBorders>
              <w:top w:val="nil"/>
              <w:left w:val="nil"/>
              <w:bottom w:val="single" w:sz="4" w:space="0" w:color="auto"/>
              <w:right w:val="single" w:sz="4" w:space="0" w:color="auto"/>
            </w:tcBorders>
            <w:shd w:val="clear" w:color="auto" w:fill="auto"/>
            <w:noWrap/>
            <w:vAlign w:val="bottom"/>
            <w:hideMark/>
          </w:tcPr>
          <w:p w14:paraId="7C7571B4"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40980B63"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nil"/>
            </w:tcBorders>
            <w:shd w:val="clear" w:color="auto" w:fill="auto"/>
            <w:noWrap/>
            <w:vAlign w:val="bottom"/>
            <w:hideMark/>
          </w:tcPr>
          <w:p w14:paraId="23F9BEB1"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20" w:type="dxa"/>
            <w:tcBorders>
              <w:top w:val="nil"/>
              <w:left w:val="single" w:sz="8" w:space="0" w:color="auto"/>
              <w:bottom w:val="single" w:sz="4" w:space="0" w:color="auto"/>
              <w:right w:val="single" w:sz="8" w:space="0" w:color="auto"/>
            </w:tcBorders>
            <w:shd w:val="clear" w:color="000000" w:fill="90CB7E"/>
            <w:noWrap/>
            <w:vAlign w:val="bottom"/>
            <w:hideMark/>
          </w:tcPr>
          <w:p w14:paraId="3F154B17"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6</w:t>
            </w:r>
          </w:p>
        </w:tc>
      </w:tr>
      <w:tr w:rsidR="00FB10BF" w:rsidRPr="00FB10BF" w14:paraId="19C05BA8" w14:textId="77777777" w:rsidTr="00657114">
        <w:trPr>
          <w:trHeight w:val="312"/>
        </w:trPr>
        <w:tc>
          <w:tcPr>
            <w:tcW w:w="338" w:type="dxa"/>
            <w:tcBorders>
              <w:top w:val="nil"/>
              <w:left w:val="single" w:sz="8" w:space="0" w:color="auto"/>
              <w:bottom w:val="single" w:sz="4" w:space="0" w:color="auto"/>
              <w:right w:val="single" w:sz="8" w:space="0" w:color="auto"/>
            </w:tcBorders>
            <w:shd w:val="clear" w:color="000000" w:fill="D9D9D9"/>
            <w:noWrap/>
            <w:vAlign w:val="bottom"/>
            <w:hideMark/>
          </w:tcPr>
          <w:p w14:paraId="119B009D" w14:textId="77777777" w:rsidR="00FB10BF" w:rsidRPr="00FB10BF" w:rsidRDefault="00FB10BF" w:rsidP="00FB10BF">
            <w:pPr>
              <w:spacing w:line="240" w:lineRule="auto"/>
              <w:ind w:firstLine="0"/>
              <w:jc w:val="center"/>
              <w:rPr>
                <w:rFonts w:ascii="Calibri" w:eastAsia="Times New Roman" w:hAnsi="Calibri" w:cs="Calibri"/>
                <w:b/>
                <w:bCs/>
                <w:color w:val="000000"/>
                <w:szCs w:val="24"/>
              </w:rPr>
            </w:pPr>
            <w:r w:rsidRPr="00FB10BF">
              <w:rPr>
                <w:rFonts w:ascii="Calibri" w:eastAsia="Times New Roman" w:hAnsi="Calibri" w:cs="Calibri"/>
                <w:b/>
                <w:bCs/>
                <w:color w:val="000000"/>
                <w:szCs w:val="24"/>
              </w:rPr>
              <w:t>6</w:t>
            </w:r>
          </w:p>
        </w:tc>
        <w:tc>
          <w:tcPr>
            <w:tcW w:w="3432" w:type="dxa"/>
            <w:tcBorders>
              <w:top w:val="nil"/>
              <w:left w:val="nil"/>
              <w:bottom w:val="single" w:sz="4" w:space="0" w:color="auto"/>
              <w:right w:val="single" w:sz="8" w:space="0" w:color="auto"/>
            </w:tcBorders>
            <w:shd w:val="clear" w:color="auto" w:fill="auto"/>
            <w:noWrap/>
            <w:vAlign w:val="bottom"/>
            <w:hideMark/>
          </w:tcPr>
          <w:p w14:paraId="0273411C" w14:textId="77777777" w:rsidR="00FB10BF" w:rsidRPr="00FB10BF" w:rsidRDefault="00FB10BF" w:rsidP="00FB10BF">
            <w:pPr>
              <w:spacing w:line="240" w:lineRule="auto"/>
              <w:ind w:firstLine="0"/>
              <w:rPr>
                <w:rFonts w:ascii="Calibri" w:eastAsia="Times New Roman" w:hAnsi="Calibri" w:cs="Calibri"/>
                <w:color w:val="000000"/>
                <w:sz w:val="22"/>
              </w:rPr>
            </w:pPr>
            <w:r w:rsidRPr="00FB10BF">
              <w:rPr>
                <w:rFonts w:ascii="Calibri" w:eastAsia="Times New Roman" w:hAnsi="Calibri" w:cs="Calibri"/>
                <w:color w:val="000000"/>
                <w:sz w:val="22"/>
              </w:rPr>
              <w:t>Acceptable TWR</w:t>
            </w:r>
          </w:p>
        </w:tc>
        <w:tc>
          <w:tcPr>
            <w:tcW w:w="645" w:type="dxa"/>
            <w:tcBorders>
              <w:top w:val="nil"/>
              <w:left w:val="nil"/>
              <w:bottom w:val="single" w:sz="4" w:space="0" w:color="auto"/>
              <w:right w:val="single" w:sz="4" w:space="0" w:color="auto"/>
            </w:tcBorders>
            <w:shd w:val="clear" w:color="auto" w:fill="auto"/>
            <w:noWrap/>
            <w:vAlign w:val="bottom"/>
            <w:hideMark/>
          </w:tcPr>
          <w:p w14:paraId="1A9579E2"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73719B1B"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68586101"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218E497E"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6AA6305A"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000000" w:fill="D9D9D9"/>
            <w:noWrap/>
            <w:vAlign w:val="bottom"/>
            <w:hideMark/>
          </w:tcPr>
          <w:p w14:paraId="0499D4C6"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w:t>
            </w:r>
          </w:p>
        </w:tc>
        <w:tc>
          <w:tcPr>
            <w:tcW w:w="740" w:type="dxa"/>
            <w:tcBorders>
              <w:top w:val="nil"/>
              <w:left w:val="nil"/>
              <w:bottom w:val="single" w:sz="4" w:space="0" w:color="auto"/>
              <w:right w:val="single" w:sz="4" w:space="0" w:color="auto"/>
            </w:tcBorders>
            <w:shd w:val="clear" w:color="auto" w:fill="auto"/>
            <w:noWrap/>
            <w:vAlign w:val="bottom"/>
            <w:hideMark/>
          </w:tcPr>
          <w:p w14:paraId="1C846EDF"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nil"/>
            </w:tcBorders>
            <w:shd w:val="clear" w:color="auto" w:fill="auto"/>
            <w:noWrap/>
            <w:vAlign w:val="bottom"/>
            <w:hideMark/>
          </w:tcPr>
          <w:p w14:paraId="1F9E2AAB"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20" w:type="dxa"/>
            <w:tcBorders>
              <w:top w:val="nil"/>
              <w:left w:val="single" w:sz="8" w:space="0" w:color="auto"/>
              <w:bottom w:val="single" w:sz="4" w:space="0" w:color="auto"/>
              <w:right w:val="single" w:sz="8" w:space="0" w:color="auto"/>
            </w:tcBorders>
            <w:shd w:val="clear" w:color="000000" w:fill="FCB379"/>
            <w:noWrap/>
            <w:vAlign w:val="bottom"/>
            <w:hideMark/>
          </w:tcPr>
          <w:p w14:paraId="11D7AACE"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2</w:t>
            </w:r>
          </w:p>
        </w:tc>
      </w:tr>
      <w:tr w:rsidR="00FB10BF" w:rsidRPr="00FB10BF" w14:paraId="21FBD3A4" w14:textId="77777777" w:rsidTr="00657114">
        <w:trPr>
          <w:trHeight w:val="312"/>
        </w:trPr>
        <w:tc>
          <w:tcPr>
            <w:tcW w:w="338" w:type="dxa"/>
            <w:tcBorders>
              <w:top w:val="nil"/>
              <w:left w:val="single" w:sz="8" w:space="0" w:color="auto"/>
              <w:bottom w:val="single" w:sz="4" w:space="0" w:color="auto"/>
              <w:right w:val="single" w:sz="8" w:space="0" w:color="auto"/>
            </w:tcBorders>
            <w:shd w:val="clear" w:color="000000" w:fill="D9D9D9"/>
            <w:noWrap/>
            <w:vAlign w:val="bottom"/>
            <w:hideMark/>
          </w:tcPr>
          <w:p w14:paraId="03890610" w14:textId="77777777" w:rsidR="00FB10BF" w:rsidRPr="00FB10BF" w:rsidRDefault="00FB10BF" w:rsidP="00FB10BF">
            <w:pPr>
              <w:spacing w:line="240" w:lineRule="auto"/>
              <w:ind w:firstLine="0"/>
              <w:jc w:val="center"/>
              <w:rPr>
                <w:rFonts w:ascii="Calibri" w:eastAsia="Times New Roman" w:hAnsi="Calibri" w:cs="Calibri"/>
                <w:b/>
                <w:bCs/>
                <w:color w:val="000000"/>
                <w:szCs w:val="24"/>
              </w:rPr>
            </w:pPr>
            <w:r w:rsidRPr="00FB10BF">
              <w:rPr>
                <w:rFonts w:ascii="Calibri" w:eastAsia="Times New Roman" w:hAnsi="Calibri" w:cs="Calibri"/>
                <w:b/>
                <w:bCs/>
                <w:color w:val="000000"/>
                <w:szCs w:val="24"/>
              </w:rPr>
              <w:t>7</w:t>
            </w:r>
          </w:p>
        </w:tc>
        <w:tc>
          <w:tcPr>
            <w:tcW w:w="3432" w:type="dxa"/>
            <w:tcBorders>
              <w:top w:val="nil"/>
              <w:left w:val="nil"/>
              <w:bottom w:val="single" w:sz="4" w:space="0" w:color="auto"/>
              <w:right w:val="single" w:sz="8" w:space="0" w:color="auto"/>
            </w:tcBorders>
            <w:shd w:val="clear" w:color="auto" w:fill="auto"/>
            <w:noWrap/>
            <w:vAlign w:val="bottom"/>
            <w:hideMark/>
          </w:tcPr>
          <w:p w14:paraId="3ABA58F9" w14:textId="77777777" w:rsidR="00FB10BF" w:rsidRPr="00FB10BF" w:rsidRDefault="00FB10BF" w:rsidP="00FB10BF">
            <w:pPr>
              <w:spacing w:line="240" w:lineRule="auto"/>
              <w:ind w:firstLine="0"/>
              <w:rPr>
                <w:rFonts w:ascii="Calibri" w:eastAsia="Times New Roman" w:hAnsi="Calibri" w:cs="Calibri"/>
                <w:color w:val="000000"/>
                <w:sz w:val="22"/>
              </w:rPr>
            </w:pPr>
            <w:r w:rsidRPr="00FB10BF">
              <w:rPr>
                <w:rFonts w:ascii="Calibri" w:eastAsia="Times New Roman" w:hAnsi="Calibri" w:cs="Calibri"/>
                <w:color w:val="000000"/>
                <w:sz w:val="22"/>
              </w:rPr>
              <w:t>Minimal drift on descent</w:t>
            </w:r>
          </w:p>
        </w:tc>
        <w:tc>
          <w:tcPr>
            <w:tcW w:w="645" w:type="dxa"/>
            <w:tcBorders>
              <w:top w:val="nil"/>
              <w:left w:val="nil"/>
              <w:bottom w:val="single" w:sz="4" w:space="0" w:color="auto"/>
              <w:right w:val="single" w:sz="4" w:space="0" w:color="auto"/>
            </w:tcBorders>
            <w:shd w:val="clear" w:color="auto" w:fill="auto"/>
            <w:noWrap/>
            <w:vAlign w:val="bottom"/>
            <w:hideMark/>
          </w:tcPr>
          <w:p w14:paraId="19F41509"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single" w:sz="4" w:space="0" w:color="auto"/>
              <w:right w:val="single" w:sz="4" w:space="0" w:color="auto"/>
            </w:tcBorders>
            <w:shd w:val="clear" w:color="auto" w:fill="auto"/>
            <w:noWrap/>
            <w:vAlign w:val="bottom"/>
            <w:hideMark/>
          </w:tcPr>
          <w:p w14:paraId="43D7C62C"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47DA5FE6"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1F9DD332"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04BBFA70"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auto" w:fill="auto"/>
            <w:noWrap/>
            <w:vAlign w:val="bottom"/>
            <w:hideMark/>
          </w:tcPr>
          <w:p w14:paraId="3A8342ED"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single" w:sz="4" w:space="0" w:color="auto"/>
              <w:right w:val="single" w:sz="4" w:space="0" w:color="auto"/>
            </w:tcBorders>
            <w:shd w:val="clear" w:color="000000" w:fill="D9D9D9"/>
            <w:noWrap/>
            <w:vAlign w:val="bottom"/>
            <w:hideMark/>
          </w:tcPr>
          <w:p w14:paraId="58AB4654"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w:t>
            </w:r>
          </w:p>
        </w:tc>
        <w:tc>
          <w:tcPr>
            <w:tcW w:w="740" w:type="dxa"/>
            <w:tcBorders>
              <w:top w:val="nil"/>
              <w:left w:val="nil"/>
              <w:bottom w:val="single" w:sz="4" w:space="0" w:color="auto"/>
              <w:right w:val="nil"/>
            </w:tcBorders>
            <w:shd w:val="clear" w:color="auto" w:fill="auto"/>
            <w:noWrap/>
            <w:vAlign w:val="bottom"/>
            <w:hideMark/>
          </w:tcPr>
          <w:p w14:paraId="3DB5E240"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20" w:type="dxa"/>
            <w:tcBorders>
              <w:top w:val="nil"/>
              <w:left w:val="single" w:sz="8" w:space="0" w:color="auto"/>
              <w:bottom w:val="single" w:sz="4" w:space="0" w:color="auto"/>
              <w:right w:val="single" w:sz="8" w:space="0" w:color="auto"/>
            </w:tcBorders>
            <w:shd w:val="clear" w:color="000000" w:fill="FA8E72"/>
            <w:noWrap/>
            <w:vAlign w:val="bottom"/>
            <w:hideMark/>
          </w:tcPr>
          <w:p w14:paraId="05B59402"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r>
      <w:tr w:rsidR="00FB10BF" w:rsidRPr="00FB10BF" w14:paraId="0E52EDAD" w14:textId="77777777" w:rsidTr="00657114">
        <w:trPr>
          <w:trHeight w:val="324"/>
        </w:trPr>
        <w:tc>
          <w:tcPr>
            <w:tcW w:w="338" w:type="dxa"/>
            <w:tcBorders>
              <w:top w:val="nil"/>
              <w:left w:val="single" w:sz="8" w:space="0" w:color="auto"/>
              <w:bottom w:val="nil"/>
              <w:right w:val="single" w:sz="8" w:space="0" w:color="auto"/>
            </w:tcBorders>
            <w:shd w:val="clear" w:color="000000" w:fill="D9D9D9"/>
            <w:noWrap/>
            <w:vAlign w:val="bottom"/>
            <w:hideMark/>
          </w:tcPr>
          <w:p w14:paraId="54F2F5EC" w14:textId="77777777" w:rsidR="00FB10BF" w:rsidRPr="00FB10BF" w:rsidRDefault="00FB10BF" w:rsidP="00FB10BF">
            <w:pPr>
              <w:spacing w:line="240" w:lineRule="auto"/>
              <w:ind w:firstLine="0"/>
              <w:jc w:val="center"/>
              <w:rPr>
                <w:rFonts w:ascii="Calibri" w:eastAsia="Times New Roman" w:hAnsi="Calibri" w:cs="Calibri"/>
                <w:b/>
                <w:bCs/>
                <w:color w:val="000000"/>
                <w:szCs w:val="24"/>
              </w:rPr>
            </w:pPr>
            <w:r w:rsidRPr="00FB10BF">
              <w:rPr>
                <w:rFonts w:ascii="Calibri" w:eastAsia="Times New Roman" w:hAnsi="Calibri" w:cs="Calibri"/>
                <w:b/>
                <w:bCs/>
                <w:color w:val="000000"/>
                <w:szCs w:val="24"/>
              </w:rPr>
              <w:t>8</w:t>
            </w:r>
          </w:p>
        </w:tc>
        <w:tc>
          <w:tcPr>
            <w:tcW w:w="3432" w:type="dxa"/>
            <w:tcBorders>
              <w:top w:val="nil"/>
              <w:left w:val="nil"/>
              <w:bottom w:val="nil"/>
              <w:right w:val="single" w:sz="8" w:space="0" w:color="auto"/>
            </w:tcBorders>
            <w:shd w:val="clear" w:color="auto" w:fill="auto"/>
            <w:noWrap/>
            <w:vAlign w:val="bottom"/>
            <w:hideMark/>
          </w:tcPr>
          <w:p w14:paraId="07D1332F" w14:textId="77777777" w:rsidR="00FB10BF" w:rsidRPr="00FB10BF" w:rsidRDefault="00FB10BF" w:rsidP="00FB10BF">
            <w:pPr>
              <w:spacing w:line="240" w:lineRule="auto"/>
              <w:ind w:firstLine="0"/>
              <w:rPr>
                <w:rFonts w:ascii="Calibri" w:eastAsia="Times New Roman" w:hAnsi="Calibri" w:cs="Calibri"/>
                <w:color w:val="000000"/>
                <w:sz w:val="22"/>
              </w:rPr>
            </w:pPr>
            <w:r w:rsidRPr="00FB10BF">
              <w:rPr>
                <w:rFonts w:ascii="Calibri" w:eastAsia="Times New Roman" w:hAnsi="Calibri" w:cs="Calibri"/>
                <w:color w:val="000000"/>
                <w:sz w:val="22"/>
              </w:rPr>
              <w:t>Achieves target altitude</w:t>
            </w:r>
          </w:p>
        </w:tc>
        <w:tc>
          <w:tcPr>
            <w:tcW w:w="645" w:type="dxa"/>
            <w:tcBorders>
              <w:top w:val="nil"/>
              <w:left w:val="nil"/>
              <w:bottom w:val="nil"/>
              <w:right w:val="single" w:sz="4" w:space="0" w:color="auto"/>
            </w:tcBorders>
            <w:shd w:val="clear" w:color="auto" w:fill="auto"/>
            <w:noWrap/>
            <w:vAlign w:val="bottom"/>
            <w:hideMark/>
          </w:tcPr>
          <w:p w14:paraId="7FA53A62"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nil"/>
              <w:right w:val="single" w:sz="4" w:space="0" w:color="auto"/>
            </w:tcBorders>
            <w:shd w:val="clear" w:color="auto" w:fill="auto"/>
            <w:noWrap/>
            <w:vAlign w:val="bottom"/>
            <w:hideMark/>
          </w:tcPr>
          <w:p w14:paraId="00BDB72B"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nil"/>
              <w:right w:val="single" w:sz="4" w:space="0" w:color="auto"/>
            </w:tcBorders>
            <w:shd w:val="clear" w:color="auto" w:fill="auto"/>
            <w:noWrap/>
            <w:vAlign w:val="bottom"/>
            <w:hideMark/>
          </w:tcPr>
          <w:p w14:paraId="09289FF3"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nil"/>
              <w:right w:val="single" w:sz="4" w:space="0" w:color="auto"/>
            </w:tcBorders>
            <w:shd w:val="clear" w:color="auto" w:fill="auto"/>
            <w:noWrap/>
            <w:vAlign w:val="bottom"/>
            <w:hideMark/>
          </w:tcPr>
          <w:p w14:paraId="768CF103"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nil"/>
              <w:right w:val="single" w:sz="4" w:space="0" w:color="auto"/>
            </w:tcBorders>
            <w:shd w:val="clear" w:color="auto" w:fill="auto"/>
            <w:noWrap/>
            <w:vAlign w:val="bottom"/>
            <w:hideMark/>
          </w:tcPr>
          <w:p w14:paraId="1806ED3A"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nil"/>
              <w:left w:val="nil"/>
              <w:bottom w:val="nil"/>
              <w:right w:val="single" w:sz="4" w:space="0" w:color="auto"/>
            </w:tcBorders>
            <w:shd w:val="clear" w:color="auto" w:fill="auto"/>
            <w:noWrap/>
            <w:vAlign w:val="bottom"/>
            <w:hideMark/>
          </w:tcPr>
          <w:p w14:paraId="5CC77FF1"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nil"/>
              <w:right w:val="single" w:sz="4" w:space="0" w:color="auto"/>
            </w:tcBorders>
            <w:shd w:val="clear" w:color="auto" w:fill="auto"/>
            <w:noWrap/>
            <w:vAlign w:val="bottom"/>
            <w:hideMark/>
          </w:tcPr>
          <w:p w14:paraId="6C843164"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nil"/>
              <w:left w:val="nil"/>
              <w:bottom w:val="nil"/>
              <w:right w:val="nil"/>
            </w:tcBorders>
            <w:shd w:val="clear" w:color="000000" w:fill="D9D9D9"/>
            <w:noWrap/>
            <w:vAlign w:val="bottom"/>
            <w:hideMark/>
          </w:tcPr>
          <w:p w14:paraId="2667B84C"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w:t>
            </w:r>
          </w:p>
        </w:tc>
        <w:tc>
          <w:tcPr>
            <w:tcW w:w="720" w:type="dxa"/>
            <w:tcBorders>
              <w:top w:val="nil"/>
              <w:left w:val="single" w:sz="8" w:space="0" w:color="auto"/>
              <w:bottom w:val="nil"/>
              <w:right w:val="single" w:sz="8" w:space="0" w:color="auto"/>
            </w:tcBorders>
            <w:shd w:val="clear" w:color="000000" w:fill="E9E583"/>
            <w:noWrap/>
            <w:vAlign w:val="bottom"/>
            <w:hideMark/>
          </w:tcPr>
          <w:p w14:paraId="741615E5"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4</w:t>
            </w:r>
          </w:p>
        </w:tc>
      </w:tr>
      <w:tr w:rsidR="00FB10BF" w:rsidRPr="00FB10BF" w14:paraId="44F37FA2" w14:textId="77777777" w:rsidTr="00657114">
        <w:trPr>
          <w:trHeight w:val="324"/>
        </w:trPr>
        <w:tc>
          <w:tcPr>
            <w:tcW w:w="3770"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1E74C683" w14:textId="77777777" w:rsidR="00FB10BF" w:rsidRPr="00FB10BF" w:rsidRDefault="00FB10BF" w:rsidP="00FB10BF">
            <w:pPr>
              <w:spacing w:line="240" w:lineRule="auto"/>
              <w:ind w:firstLine="0"/>
              <w:jc w:val="right"/>
              <w:rPr>
                <w:rFonts w:ascii="Calibri" w:eastAsia="Times New Roman" w:hAnsi="Calibri" w:cs="Calibri"/>
                <w:b/>
                <w:bCs/>
                <w:color w:val="000000"/>
                <w:szCs w:val="24"/>
              </w:rPr>
            </w:pPr>
            <w:r w:rsidRPr="00FB10BF">
              <w:rPr>
                <w:rFonts w:ascii="Calibri" w:eastAsia="Times New Roman" w:hAnsi="Calibri" w:cs="Calibri"/>
                <w:b/>
                <w:bCs/>
                <w:color w:val="000000"/>
                <w:szCs w:val="24"/>
              </w:rPr>
              <w:t>Total</w:t>
            </w:r>
          </w:p>
        </w:tc>
        <w:tc>
          <w:tcPr>
            <w:tcW w:w="645" w:type="dxa"/>
            <w:tcBorders>
              <w:top w:val="single" w:sz="8" w:space="0" w:color="auto"/>
              <w:left w:val="nil"/>
              <w:bottom w:val="single" w:sz="8" w:space="0" w:color="auto"/>
              <w:right w:val="single" w:sz="4" w:space="0" w:color="auto"/>
            </w:tcBorders>
            <w:shd w:val="clear" w:color="auto" w:fill="auto"/>
            <w:noWrap/>
            <w:vAlign w:val="bottom"/>
            <w:hideMark/>
          </w:tcPr>
          <w:p w14:paraId="00F06011"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7</w:t>
            </w:r>
          </w:p>
        </w:tc>
        <w:tc>
          <w:tcPr>
            <w:tcW w:w="740" w:type="dxa"/>
            <w:tcBorders>
              <w:top w:val="single" w:sz="8" w:space="0" w:color="auto"/>
              <w:left w:val="nil"/>
              <w:bottom w:val="single" w:sz="8" w:space="0" w:color="auto"/>
              <w:right w:val="single" w:sz="4" w:space="0" w:color="auto"/>
            </w:tcBorders>
            <w:shd w:val="clear" w:color="auto" w:fill="auto"/>
            <w:noWrap/>
            <w:vAlign w:val="bottom"/>
            <w:hideMark/>
          </w:tcPr>
          <w:p w14:paraId="20A222CD"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0</w:t>
            </w:r>
          </w:p>
        </w:tc>
        <w:tc>
          <w:tcPr>
            <w:tcW w:w="740" w:type="dxa"/>
            <w:tcBorders>
              <w:top w:val="single" w:sz="8" w:space="0" w:color="auto"/>
              <w:left w:val="nil"/>
              <w:bottom w:val="single" w:sz="8" w:space="0" w:color="auto"/>
              <w:right w:val="single" w:sz="4" w:space="0" w:color="auto"/>
            </w:tcBorders>
            <w:shd w:val="clear" w:color="auto" w:fill="auto"/>
            <w:noWrap/>
            <w:vAlign w:val="bottom"/>
            <w:hideMark/>
          </w:tcPr>
          <w:p w14:paraId="071DD5EA"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2</w:t>
            </w:r>
          </w:p>
        </w:tc>
        <w:tc>
          <w:tcPr>
            <w:tcW w:w="740" w:type="dxa"/>
            <w:tcBorders>
              <w:top w:val="single" w:sz="8" w:space="0" w:color="auto"/>
              <w:left w:val="nil"/>
              <w:bottom w:val="single" w:sz="8" w:space="0" w:color="auto"/>
              <w:right w:val="single" w:sz="4" w:space="0" w:color="auto"/>
            </w:tcBorders>
            <w:shd w:val="clear" w:color="auto" w:fill="auto"/>
            <w:noWrap/>
            <w:vAlign w:val="bottom"/>
            <w:hideMark/>
          </w:tcPr>
          <w:p w14:paraId="1EA41CE8"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4</w:t>
            </w:r>
          </w:p>
        </w:tc>
        <w:tc>
          <w:tcPr>
            <w:tcW w:w="740" w:type="dxa"/>
            <w:tcBorders>
              <w:top w:val="single" w:sz="8" w:space="0" w:color="auto"/>
              <w:left w:val="nil"/>
              <w:bottom w:val="single" w:sz="8" w:space="0" w:color="auto"/>
              <w:right w:val="single" w:sz="4" w:space="0" w:color="auto"/>
            </w:tcBorders>
            <w:shd w:val="clear" w:color="auto" w:fill="auto"/>
            <w:noWrap/>
            <w:vAlign w:val="bottom"/>
            <w:hideMark/>
          </w:tcPr>
          <w:p w14:paraId="18F5B687"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1</w:t>
            </w:r>
          </w:p>
        </w:tc>
        <w:tc>
          <w:tcPr>
            <w:tcW w:w="740" w:type="dxa"/>
            <w:tcBorders>
              <w:top w:val="single" w:sz="8" w:space="0" w:color="auto"/>
              <w:left w:val="nil"/>
              <w:bottom w:val="single" w:sz="8" w:space="0" w:color="auto"/>
              <w:right w:val="single" w:sz="4" w:space="0" w:color="auto"/>
            </w:tcBorders>
            <w:shd w:val="clear" w:color="auto" w:fill="auto"/>
            <w:noWrap/>
            <w:vAlign w:val="bottom"/>
            <w:hideMark/>
          </w:tcPr>
          <w:p w14:paraId="25682AC1"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5</w:t>
            </w:r>
          </w:p>
        </w:tc>
        <w:tc>
          <w:tcPr>
            <w:tcW w:w="740" w:type="dxa"/>
            <w:tcBorders>
              <w:top w:val="single" w:sz="8" w:space="0" w:color="auto"/>
              <w:left w:val="nil"/>
              <w:bottom w:val="single" w:sz="8" w:space="0" w:color="auto"/>
              <w:right w:val="single" w:sz="4" w:space="0" w:color="auto"/>
            </w:tcBorders>
            <w:shd w:val="clear" w:color="auto" w:fill="auto"/>
            <w:noWrap/>
            <w:vAlign w:val="bottom"/>
            <w:hideMark/>
          </w:tcPr>
          <w:p w14:paraId="283CF7CF"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6</w:t>
            </w:r>
          </w:p>
        </w:tc>
        <w:tc>
          <w:tcPr>
            <w:tcW w:w="740" w:type="dxa"/>
            <w:tcBorders>
              <w:top w:val="single" w:sz="8" w:space="0" w:color="auto"/>
              <w:left w:val="nil"/>
              <w:bottom w:val="single" w:sz="8" w:space="0" w:color="auto"/>
              <w:right w:val="nil"/>
            </w:tcBorders>
            <w:shd w:val="clear" w:color="auto" w:fill="auto"/>
            <w:noWrap/>
            <w:vAlign w:val="bottom"/>
            <w:hideMark/>
          </w:tcPr>
          <w:p w14:paraId="45FB792F" w14:textId="77777777" w:rsidR="00FB10BF" w:rsidRPr="00FB10BF" w:rsidRDefault="00FB10BF" w:rsidP="00FB10BF">
            <w:pPr>
              <w:spacing w:line="240" w:lineRule="auto"/>
              <w:ind w:firstLine="0"/>
              <w:jc w:val="center"/>
              <w:rPr>
                <w:rFonts w:ascii="Calibri" w:eastAsia="Times New Roman" w:hAnsi="Calibri" w:cs="Calibri"/>
                <w:color w:val="000000"/>
                <w:sz w:val="22"/>
              </w:rPr>
            </w:pPr>
            <w:r w:rsidRPr="00FB10BF">
              <w:rPr>
                <w:rFonts w:ascii="Calibri" w:eastAsia="Times New Roman" w:hAnsi="Calibri" w:cs="Calibri"/>
                <w:color w:val="000000"/>
                <w:sz w:val="22"/>
              </w:rPr>
              <w:t>3</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64CC03" w14:textId="77777777" w:rsidR="00FB10BF" w:rsidRPr="00FB10BF" w:rsidRDefault="00FB10BF" w:rsidP="00FB10BF">
            <w:pPr>
              <w:spacing w:line="240" w:lineRule="auto"/>
              <w:ind w:firstLine="0"/>
              <w:jc w:val="center"/>
              <w:rPr>
                <w:rFonts w:ascii="Calibri" w:eastAsia="Times New Roman" w:hAnsi="Calibri" w:cs="Calibri"/>
                <w:b/>
                <w:bCs/>
                <w:color w:val="000000"/>
                <w:sz w:val="22"/>
              </w:rPr>
            </w:pPr>
            <w:r w:rsidRPr="00FB10BF">
              <w:rPr>
                <w:rFonts w:ascii="Calibri" w:eastAsia="Times New Roman" w:hAnsi="Calibri" w:cs="Calibri"/>
                <w:b/>
                <w:bCs/>
                <w:color w:val="000000"/>
                <w:sz w:val="22"/>
              </w:rPr>
              <w:t>n-1 = 7</w:t>
            </w:r>
          </w:p>
        </w:tc>
      </w:tr>
    </w:tbl>
    <w:p w14:paraId="608464A9" w14:textId="77777777" w:rsidR="003261D6" w:rsidRDefault="003261D6" w:rsidP="00C85804">
      <w:pPr>
        <w:ind w:firstLine="0"/>
      </w:pPr>
    </w:p>
    <w:p w14:paraId="6EA29441" w14:textId="307F8662" w:rsidR="00FB10BF" w:rsidRDefault="73CF4C7B" w:rsidP="00915264">
      <w:pPr>
        <w:ind w:firstLine="0"/>
      </w:pPr>
      <w:r>
        <w:t>In Table 14 customer needs were compared against each other to help determine weight factors and importance.</w:t>
      </w:r>
      <w:r w:rsidR="1CB90866">
        <w:t xml:space="preserve"> </w:t>
      </w:r>
    </w:p>
    <w:p w14:paraId="5A928E89" w14:textId="77777777" w:rsidR="003261D6" w:rsidRDefault="003261D6" w:rsidP="00C85804">
      <w:pPr>
        <w:ind w:firstLine="0"/>
      </w:pPr>
    </w:p>
    <w:p w14:paraId="7155DE63" w14:textId="4E5D6EBF" w:rsidR="00FB10BF" w:rsidRDefault="00657114" w:rsidP="00657114">
      <w:pPr>
        <w:pStyle w:val="Caption"/>
      </w:pPr>
      <w:bookmarkStart w:id="91" w:name="_Toc119598483"/>
      <w:r>
        <w:t xml:space="preserve">Table </w:t>
      </w:r>
      <w:r w:rsidR="00A86E55">
        <w:fldChar w:fldCharType="begin"/>
      </w:r>
      <w:r w:rsidR="00A86E55">
        <w:instrText xml:space="preserve"> SEQ Table \* ARABIC </w:instrText>
      </w:r>
      <w:r w:rsidR="00A86E55">
        <w:fldChar w:fldCharType="separate"/>
      </w:r>
      <w:r w:rsidR="00DF0B3C">
        <w:rPr>
          <w:noProof/>
        </w:rPr>
        <w:t>15</w:t>
      </w:r>
      <w:r w:rsidR="00A86E55">
        <w:rPr>
          <w:noProof/>
        </w:rPr>
        <w:fldChar w:fldCharType="end"/>
      </w:r>
      <w:r>
        <w:t xml:space="preserve">: Launch </w:t>
      </w:r>
      <w:r w:rsidRPr="002A0CFB">
        <w:t>Vehicle Customer Need Importance Weight Factors</w:t>
      </w:r>
      <w:bookmarkEnd w:id="91"/>
    </w:p>
    <w:tbl>
      <w:tblPr>
        <w:tblW w:w="4023" w:type="dxa"/>
        <w:tblLook w:val="04A0" w:firstRow="1" w:lastRow="0" w:firstColumn="1" w:lastColumn="0" w:noHBand="0" w:noVBand="1"/>
      </w:tblPr>
      <w:tblGrid>
        <w:gridCol w:w="359"/>
        <w:gridCol w:w="3664"/>
      </w:tblGrid>
      <w:tr w:rsidR="00426FA3" w:rsidRPr="00426FA3" w14:paraId="42988627" w14:textId="77777777" w:rsidTr="00773906">
        <w:trPr>
          <w:trHeight w:val="340"/>
        </w:trPr>
        <w:tc>
          <w:tcPr>
            <w:tcW w:w="4023" w:type="dxa"/>
            <w:gridSpan w:val="2"/>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25ADB37" w14:textId="77777777" w:rsidR="00426FA3" w:rsidRPr="00426FA3" w:rsidRDefault="00426FA3" w:rsidP="00426FA3">
            <w:pPr>
              <w:spacing w:line="240" w:lineRule="auto"/>
              <w:ind w:firstLine="0"/>
              <w:jc w:val="center"/>
              <w:rPr>
                <w:rFonts w:ascii="Calibri" w:eastAsia="Times New Roman" w:hAnsi="Calibri" w:cs="Calibri"/>
                <w:b/>
                <w:bCs/>
                <w:color w:val="000000"/>
                <w:szCs w:val="24"/>
              </w:rPr>
            </w:pPr>
            <w:r w:rsidRPr="00426FA3">
              <w:rPr>
                <w:rFonts w:ascii="Calibri" w:eastAsia="Times New Roman" w:hAnsi="Calibri" w:cs="Calibri"/>
                <w:b/>
                <w:bCs/>
                <w:color w:val="000000"/>
                <w:szCs w:val="24"/>
              </w:rPr>
              <w:t>Importance Weight Factors</w:t>
            </w:r>
          </w:p>
        </w:tc>
      </w:tr>
      <w:tr w:rsidR="00426FA3" w:rsidRPr="00426FA3" w14:paraId="1E99F55F" w14:textId="77777777" w:rsidTr="00773906">
        <w:trPr>
          <w:trHeight w:val="302"/>
        </w:trPr>
        <w:tc>
          <w:tcPr>
            <w:tcW w:w="359" w:type="dxa"/>
            <w:tcBorders>
              <w:top w:val="single" w:sz="8" w:space="0" w:color="auto"/>
              <w:left w:val="single" w:sz="8" w:space="0" w:color="auto"/>
              <w:bottom w:val="single" w:sz="4" w:space="0" w:color="auto"/>
              <w:right w:val="single" w:sz="8" w:space="0" w:color="auto"/>
            </w:tcBorders>
            <w:shd w:val="clear" w:color="000000" w:fill="63BE7B"/>
            <w:noWrap/>
            <w:vAlign w:val="bottom"/>
            <w:hideMark/>
          </w:tcPr>
          <w:p w14:paraId="705F5058" w14:textId="77777777" w:rsidR="00426FA3" w:rsidRPr="00426FA3" w:rsidRDefault="00426FA3" w:rsidP="00426FA3">
            <w:pPr>
              <w:spacing w:line="240" w:lineRule="auto"/>
              <w:ind w:firstLine="0"/>
              <w:jc w:val="center"/>
              <w:rPr>
                <w:rFonts w:ascii="Calibri" w:eastAsia="Times New Roman" w:hAnsi="Calibri" w:cs="Calibri"/>
                <w:b/>
                <w:bCs/>
                <w:color w:val="000000"/>
                <w:sz w:val="22"/>
              </w:rPr>
            </w:pPr>
            <w:r w:rsidRPr="00426FA3">
              <w:rPr>
                <w:rFonts w:ascii="Calibri" w:eastAsia="Times New Roman" w:hAnsi="Calibri" w:cs="Calibri"/>
                <w:b/>
                <w:bCs/>
                <w:color w:val="000000"/>
                <w:sz w:val="22"/>
              </w:rPr>
              <w:lastRenderedPageBreak/>
              <w:t>7</w:t>
            </w:r>
          </w:p>
        </w:tc>
        <w:tc>
          <w:tcPr>
            <w:tcW w:w="3664" w:type="dxa"/>
            <w:tcBorders>
              <w:top w:val="nil"/>
              <w:left w:val="nil"/>
              <w:bottom w:val="single" w:sz="4" w:space="0" w:color="auto"/>
              <w:right w:val="single" w:sz="8" w:space="0" w:color="auto"/>
            </w:tcBorders>
            <w:shd w:val="clear" w:color="auto" w:fill="auto"/>
            <w:noWrap/>
            <w:vAlign w:val="center"/>
            <w:hideMark/>
          </w:tcPr>
          <w:p w14:paraId="139A396E" w14:textId="77777777" w:rsidR="00426FA3" w:rsidRPr="00426FA3" w:rsidRDefault="00426FA3" w:rsidP="00426FA3">
            <w:pPr>
              <w:spacing w:line="240" w:lineRule="auto"/>
              <w:ind w:firstLine="0"/>
              <w:rPr>
                <w:rFonts w:ascii="Calibri" w:eastAsia="Times New Roman" w:hAnsi="Calibri" w:cs="Calibri"/>
                <w:color w:val="000000"/>
                <w:sz w:val="22"/>
              </w:rPr>
            </w:pPr>
            <w:r w:rsidRPr="00426FA3">
              <w:rPr>
                <w:rFonts w:ascii="Calibri" w:eastAsia="Times New Roman" w:hAnsi="Calibri" w:cs="Calibri"/>
                <w:color w:val="000000"/>
                <w:sz w:val="22"/>
              </w:rPr>
              <w:t>Stable across flight profile</w:t>
            </w:r>
          </w:p>
        </w:tc>
      </w:tr>
      <w:tr w:rsidR="00426FA3" w:rsidRPr="00426FA3" w14:paraId="1B54FF9E" w14:textId="77777777" w:rsidTr="00773906">
        <w:trPr>
          <w:trHeight w:val="302"/>
        </w:trPr>
        <w:tc>
          <w:tcPr>
            <w:tcW w:w="359" w:type="dxa"/>
            <w:tcBorders>
              <w:top w:val="single" w:sz="4" w:space="0" w:color="auto"/>
              <w:left w:val="single" w:sz="8" w:space="0" w:color="auto"/>
              <w:bottom w:val="single" w:sz="4" w:space="0" w:color="auto"/>
              <w:right w:val="single" w:sz="8" w:space="0" w:color="auto"/>
            </w:tcBorders>
            <w:shd w:val="clear" w:color="000000" w:fill="90CB7E"/>
            <w:noWrap/>
            <w:vAlign w:val="bottom"/>
            <w:hideMark/>
          </w:tcPr>
          <w:p w14:paraId="13671122" w14:textId="77777777" w:rsidR="00426FA3" w:rsidRPr="00426FA3" w:rsidRDefault="00426FA3" w:rsidP="00426FA3">
            <w:pPr>
              <w:spacing w:line="240" w:lineRule="auto"/>
              <w:ind w:firstLine="0"/>
              <w:jc w:val="center"/>
              <w:rPr>
                <w:rFonts w:ascii="Calibri" w:eastAsia="Times New Roman" w:hAnsi="Calibri" w:cs="Calibri"/>
                <w:b/>
                <w:bCs/>
                <w:color w:val="000000"/>
                <w:sz w:val="22"/>
              </w:rPr>
            </w:pPr>
            <w:r w:rsidRPr="00426FA3">
              <w:rPr>
                <w:rFonts w:ascii="Calibri" w:eastAsia="Times New Roman" w:hAnsi="Calibri" w:cs="Calibri"/>
                <w:b/>
                <w:bCs/>
                <w:color w:val="000000"/>
                <w:sz w:val="22"/>
              </w:rPr>
              <w:t>6</w:t>
            </w:r>
          </w:p>
        </w:tc>
        <w:tc>
          <w:tcPr>
            <w:tcW w:w="3664" w:type="dxa"/>
            <w:tcBorders>
              <w:top w:val="nil"/>
              <w:left w:val="nil"/>
              <w:bottom w:val="single" w:sz="4" w:space="0" w:color="auto"/>
              <w:right w:val="single" w:sz="8" w:space="0" w:color="auto"/>
            </w:tcBorders>
            <w:shd w:val="clear" w:color="auto" w:fill="auto"/>
            <w:noWrap/>
            <w:vAlign w:val="center"/>
            <w:hideMark/>
          </w:tcPr>
          <w:p w14:paraId="74091419" w14:textId="38C1847F" w:rsidR="00426FA3" w:rsidRPr="00426FA3" w:rsidRDefault="00426FA3" w:rsidP="00426FA3">
            <w:pPr>
              <w:spacing w:line="240" w:lineRule="auto"/>
              <w:ind w:firstLine="0"/>
              <w:rPr>
                <w:rFonts w:ascii="Calibri" w:eastAsia="Times New Roman" w:hAnsi="Calibri" w:cs="Calibri"/>
                <w:color w:val="000000"/>
                <w:sz w:val="22"/>
              </w:rPr>
            </w:pPr>
            <w:r w:rsidRPr="00426FA3">
              <w:rPr>
                <w:rFonts w:ascii="Calibri" w:eastAsia="Times New Roman" w:hAnsi="Calibri" w:cs="Calibri"/>
                <w:color w:val="000000"/>
                <w:sz w:val="22"/>
              </w:rPr>
              <w:t xml:space="preserve">Body sections </w:t>
            </w:r>
            <w:r w:rsidR="00773906" w:rsidRPr="00426FA3">
              <w:rPr>
                <w:rFonts w:ascii="Calibri" w:eastAsia="Times New Roman" w:hAnsi="Calibri" w:cs="Calibri"/>
                <w:color w:val="000000"/>
                <w:sz w:val="22"/>
              </w:rPr>
              <w:t>successfully</w:t>
            </w:r>
            <w:r w:rsidRPr="00426FA3">
              <w:rPr>
                <w:rFonts w:ascii="Calibri" w:eastAsia="Times New Roman" w:hAnsi="Calibri" w:cs="Calibri"/>
                <w:color w:val="000000"/>
                <w:sz w:val="22"/>
              </w:rPr>
              <w:t xml:space="preserve"> separate</w:t>
            </w:r>
          </w:p>
        </w:tc>
      </w:tr>
      <w:tr w:rsidR="00426FA3" w:rsidRPr="00426FA3" w14:paraId="2583CDE0" w14:textId="77777777" w:rsidTr="00773906">
        <w:trPr>
          <w:trHeight w:val="302"/>
        </w:trPr>
        <w:tc>
          <w:tcPr>
            <w:tcW w:w="359" w:type="dxa"/>
            <w:tcBorders>
              <w:top w:val="single" w:sz="4" w:space="0" w:color="auto"/>
              <w:left w:val="single" w:sz="8" w:space="0" w:color="auto"/>
              <w:bottom w:val="single" w:sz="4" w:space="0" w:color="auto"/>
              <w:right w:val="single" w:sz="8" w:space="0" w:color="auto"/>
            </w:tcBorders>
            <w:shd w:val="clear" w:color="000000" w:fill="BDD881"/>
            <w:noWrap/>
            <w:vAlign w:val="bottom"/>
            <w:hideMark/>
          </w:tcPr>
          <w:p w14:paraId="26DEFFAE" w14:textId="77777777" w:rsidR="00426FA3" w:rsidRPr="00426FA3" w:rsidRDefault="00426FA3" w:rsidP="00426FA3">
            <w:pPr>
              <w:spacing w:line="240" w:lineRule="auto"/>
              <w:ind w:firstLine="0"/>
              <w:jc w:val="center"/>
              <w:rPr>
                <w:rFonts w:ascii="Calibri" w:eastAsia="Times New Roman" w:hAnsi="Calibri" w:cs="Calibri"/>
                <w:b/>
                <w:bCs/>
                <w:color w:val="000000"/>
                <w:sz w:val="22"/>
              </w:rPr>
            </w:pPr>
            <w:r w:rsidRPr="00426FA3">
              <w:rPr>
                <w:rFonts w:ascii="Calibri" w:eastAsia="Times New Roman" w:hAnsi="Calibri" w:cs="Calibri"/>
                <w:b/>
                <w:bCs/>
                <w:color w:val="000000"/>
                <w:sz w:val="22"/>
              </w:rPr>
              <w:t>5</w:t>
            </w:r>
          </w:p>
        </w:tc>
        <w:tc>
          <w:tcPr>
            <w:tcW w:w="3664" w:type="dxa"/>
            <w:tcBorders>
              <w:top w:val="nil"/>
              <w:left w:val="nil"/>
              <w:bottom w:val="single" w:sz="4" w:space="0" w:color="auto"/>
              <w:right w:val="single" w:sz="8" w:space="0" w:color="auto"/>
            </w:tcBorders>
            <w:shd w:val="clear" w:color="auto" w:fill="auto"/>
            <w:noWrap/>
            <w:vAlign w:val="center"/>
            <w:hideMark/>
          </w:tcPr>
          <w:p w14:paraId="5403814A" w14:textId="57D0BFAC" w:rsidR="00426FA3" w:rsidRPr="00426FA3" w:rsidRDefault="00426FA3" w:rsidP="00426FA3">
            <w:pPr>
              <w:spacing w:line="240" w:lineRule="auto"/>
              <w:ind w:firstLine="0"/>
              <w:rPr>
                <w:rFonts w:ascii="Calibri" w:eastAsia="Times New Roman" w:hAnsi="Calibri" w:cs="Calibri"/>
                <w:color w:val="000000"/>
                <w:sz w:val="22"/>
              </w:rPr>
            </w:pPr>
            <w:r w:rsidRPr="00426FA3">
              <w:rPr>
                <w:rFonts w:ascii="Calibri" w:eastAsia="Times New Roman" w:hAnsi="Calibri" w:cs="Calibri"/>
                <w:color w:val="000000"/>
                <w:sz w:val="22"/>
              </w:rPr>
              <w:t>Controlled descent</w:t>
            </w:r>
          </w:p>
        </w:tc>
      </w:tr>
      <w:tr w:rsidR="00426FA3" w:rsidRPr="00426FA3" w14:paraId="4C8C689E" w14:textId="77777777" w:rsidTr="00773906">
        <w:trPr>
          <w:trHeight w:val="302"/>
        </w:trPr>
        <w:tc>
          <w:tcPr>
            <w:tcW w:w="359" w:type="dxa"/>
            <w:tcBorders>
              <w:top w:val="single" w:sz="4" w:space="0" w:color="auto"/>
              <w:left w:val="single" w:sz="8" w:space="0" w:color="auto"/>
              <w:bottom w:val="single" w:sz="4" w:space="0" w:color="auto"/>
              <w:right w:val="single" w:sz="8" w:space="0" w:color="auto"/>
            </w:tcBorders>
            <w:shd w:val="clear" w:color="000000" w:fill="E9E583"/>
            <w:noWrap/>
            <w:vAlign w:val="bottom"/>
            <w:hideMark/>
          </w:tcPr>
          <w:p w14:paraId="4C7DC39F" w14:textId="77777777" w:rsidR="00426FA3" w:rsidRPr="00426FA3" w:rsidRDefault="00426FA3" w:rsidP="00426FA3">
            <w:pPr>
              <w:spacing w:line="240" w:lineRule="auto"/>
              <w:ind w:firstLine="0"/>
              <w:jc w:val="center"/>
              <w:rPr>
                <w:rFonts w:ascii="Calibri" w:eastAsia="Times New Roman" w:hAnsi="Calibri" w:cs="Calibri"/>
                <w:b/>
                <w:bCs/>
                <w:color w:val="000000"/>
                <w:sz w:val="22"/>
              </w:rPr>
            </w:pPr>
            <w:r w:rsidRPr="00426FA3">
              <w:rPr>
                <w:rFonts w:ascii="Calibri" w:eastAsia="Times New Roman" w:hAnsi="Calibri" w:cs="Calibri"/>
                <w:b/>
                <w:bCs/>
                <w:color w:val="000000"/>
                <w:sz w:val="22"/>
              </w:rPr>
              <w:t>4</w:t>
            </w:r>
          </w:p>
        </w:tc>
        <w:tc>
          <w:tcPr>
            <w:tcW w:w="3664" w:type="dxa"/>
            <w:tcBorders>
              <w:top w:val="nil"/>
              <w:left w:val="nil"/>
              <w:bottom w:val="single" w:sz="4" w:space="0" w:color="auto"/>
              <w:right w:val="single" w:sz="8" w:space="0" w:color="auto"/>
            </w:tcBorders>
            <w:shd w:val="clear" w:color="auto" w:fill="auto"/>
            <w:noWrap/>
            <w:vAlign w:val="center"/>
            <w:hideMark/>
          </w:tcPr>
          <w:p w14:paraId="0FC67BEA" w14:textId="77777777" w:rsidR="00426FA3" w:rsidRPr="00426FA3" w:rsidRDefault="00426FA3" w:rsidP="00426FA3">
            <w:pPr>
              <w:spacing w:line="240" w:lineRule="auto"/>
              <w:ind w:firstLine="0"/>
              <w:rPr>
                <w:rFonts w:ascii="Calibri" w:eastAsia="Times New Roman" w:hAnsi="Calibri" w:cs="Calibri"/>
                <w:color w:val="000000"/>
                <w:sz w:val="22"/>
              </w:rPr>
            </w:pPr>
            <w:r w:rsidRPr="00426FA3">
              <w:rPr>
                <w:rFonts w:ascii="Calibri" w:eastAsia="Times New Roman" w:hAnsi="Calibri" w:cs="Calibri"/>
                <w:color w:val="000000"/>
                <w:sz w:val="22"/>
              </w:rPr>
              <w:t>Achieves target altitude</w:t>
            </w:r>
          </w:p>
        </w:tc>
      </w:tr>
      <w:tr w:rsidR="00426FA3" w:rsidRPr="00426FA3" w14:paraId="301EEF9F" w14:textId="77777777" w:rsidTr="00773906">
        <w:trPr>
          <w:trHeight w:val="302"/>
        </w:trPr>
        <w:tc>
          <w:tcPr>
            <w:tcW w:w="359" w:type="dxa"/>
            <w:tcBorders>
              <w:top w:val="single" w:sz="4" w:space="0" w:color="auto"/>
              <w:left w:val="single" w:sz="8" w:space="0" w:color="auto"/>
              <w:bottom w:val="single" w:sz="4" w:space="0" w:color="auto"/>
              <w:right w:val="single" w:sz="8" w:space="0" w:color="auto"/>
            </w:tcBorders>
            <w:shd w:val="clear" w:color="000000" w:fill="FED880"/>
            <w:noWrap/>
            <w:vAlign w:val="bottom"/>
            <w:hideMark/>
          </w:tcPr>
          <w:p w14:paraId="41966079" w14:textId="77777777" w:rsidR="00426FA3" w:rsidRPr="00426FA3" w:rsidRDefault="00426FA3" w:rsidP="00426FA3">
            <w:pPr>
              <w:spacing w:line="240" w:lineRule="auto"/>
              <w:ind w:firstLine="0"/>
              <w:jc w:val="center"/>
              <w:rPr>
                <w:rFonts w:ascii="Calibri" w:eastAsia="Times New Roman" w:hAnsi="Calibri" w:cs="Calibri"/>
                <w:b/>
                <w:bCs/>
                <w:color w:val="000000"/>
                <w:sz w:val="22"/>
              </w:rPr>
            </w:pPr>
            <w:r w:rsidRPr="00426FA3">
              <w:rPr>
                <w:rFonts w:ascii="Calibri" w:eastAsia="Times New Roman" w:hAnsi="Calibri" w:cs="Calibri"/>
                <w:b/>
                <w:bCs/>
                <w:color w:val="000000"/>
                <w:sz w:val="22"/>
              </w:rPr>
              <w:t>3</w:t>
            </w:r>
          </w:p>
        </w:tc>
        <w:tc>
          <w:tcPr>
            <w:tcW w:w="3664" w:type="dxa"/>
            <w:tcBorders>
              <w:top w:val="nil"/>
              <w:left w:val="nil"/>
              <w:bottom w:val="single" w:sz="4" w:space="0" w:color="auto"/>
              <w:right w:val="single" w:sz="8" w:space="0" w:color="auto"/>
            </w:tcBorders>
            <w:shd w:val="clear" w:color="auto" w:fill="auto"/>
            <w:noWrap/>
            <w:vAlign w:val="center"/>
            <w:hideMark/>
          </w:tcPr>
          <w:p w14:paraId="40FFCB16" w14:textId="77777777" w:rsidR="00426FA3" w:rsidRPr="00426FA3" w:rsidRDefault="00426FA3" w:rsidP="00426FA3">
            <w:pPr>
              <w:spacing w:line="240" w:lineRule="auto"/>
              <w:ind w:firstLine="0"/>
              <w:rPr>
                <w:rFonts w:ascii="Calibri" w:eastAsia="Times New Roman" w:hAnsi="Calibri" w:cs="Calibri"/>
                <w:color w:val="000000"/>
                <w:sz w:val="22"/>
              </w:rPr>
            </w:pPr>
            <w:r w:rsidRPr="00426FA3">
              <w:rPr>
                <w:rFonts w:ascii="Calibri" w:eastAsia="Times New Roman" w:hAnsi="Calibri" w:cs="Calibri"/>
                <w:color w:val="000000"/>
                <w:sz w:val="22"/>
              </w:rPr>
              <w:t>Successful landing</w:t>
            </w:r>
          </w:p>
        </w:tc>
      </w:tr>
      <w:tr w:rsidR="00426FA3" w:rsidRPr="00426FA3" w14:paraId="5C0A38F5" w14:textId="77777777" w:rsidTr="00773906">
        <w:trPr>
          <w:trHeight w:val="302"/>
        </w:trPr>
        <w:tc>
          <w:tcPr>
            <w:tcW w:w="359" w:type="dxa"/>
            <w:tcBorders>
              <w:top w:val="single" w:sz="4" w:space="0" w:color="auto"/>
              <w:left w:val="single" w:sz="8" w:space="0" w:color="auto"/>
              <w:bottom w:val="single" w:sz="4" w:space="0" w:color="auto"/>
              <w:right w:val="single" w:sz="8" w:space="0" w:color="auto"/>
            </w:tcBorders>
            <w:shd w:val="clear" w:color="000000" w:fill="FCB379"/>
            <w:noWrap/>
            <w:vAlign w:val="bottom"/>
            <w:hideMark/>
          </w:tcPr>
          <w:p w14:paraId="2DDB7E6E" w14:textId="77777777" w:rsidR="00426FA3" w:rsidRPr="00426FA3" w:rsidRDefault="00426FA3" w:rsidP="00426FA3">
            <w:pPr>
              <w:spacing w:line="240" w:lineRule="auto"/>
              <w:ind w:firstLine="0"/>
              <w:jc w:val="center"/>
              <w:rPr>
                <w:rFonts w:ascii="Calibri" w:eastAsia="Times New Roman" w:hAnsi="Calibri" w:cs="Calibri"/>
                <w:b/>
                <w:bCs/>
                <w:color w:val="000000"/>
                <w:sz w:val="22"/>
              </w:rPr>
            </w:pPr>
            <w:r w:rsidRPr="00426FA3">
              <w:rPr>
                <w:rFonts w:ascii="Calibri" w:eastAsia="Times New Roman" w:hAnsi="Calibri" w:cs="Calibri"/>
                <w:b/>
                <w:bCs/>
                <w:color w:val="000000"/>
                <w:sz w:val="22"/>
              </w:rPr>
              <w:t>2</w:t>
            </w:r>
          </w:p>
        </w:tc>
        <w:tc>
          <w:tcPr>
            <w:tcW w:w="3664" w:type="dxa"/>
            <w:tcBorders>
              <w:top w:val="nil"/>
              <w:left w:val="nil"/>
              <w:bottom w:val="single" w:sz="4" w:space="0" w:color="auto"/>
              <w:right w:val="single" w:sz="8" w:space="0" w:color="auto"/>
            </w:tcBorders>
            <w:shd w:val="clear" w:color="auto" w:fill="auto"/>
            <w:noWrap/>
            <w:vAlign w:val="center"/>
            <w:hideMark/>
          </w:tcPr>
          <w:p w14:paraId="588E095E" w14:textId="77777777" w:rsidR="00426FA3" w:rsidRPr="00426FA3" w:rsidRDefault="00426FA3" w:rsidP="00426FA3">
            <w:pPr>
              <w:spacing w:line="240" w:lineRule="auto"/>
              <w:ind w:firstLine="0"/>
              <w:rPr>
                <w:rFonts w:ascii="Calibri" w:eastAsia="Times New Roman" w:hAnsi="Calibri" w:cs="Calibri"/>
                <w:color w:val="000000"/>
                <w:sz w:val="22"/>
              </w:rPr>
            </w:pPr>
            <w:r w:rsidRPr="00426FA3">
              <w:rPr>
                <w:rFonts w:ascii="Calibri" w:eastAsia="Times New Roman" w:hAnsi="Calibri" w:cs="Calibri"/>
                <w:color w:val="000000"/>
                <w:sz w:val="22"/>
              </w:rPr>
              <w:t>Acceptable TWR</w:t>
            </w:r>
          </w:p>
        </w:tc>
      </w:tr>
      <w:tr w:rsidR="00426FA3" w:rsidRPr="00426FA3" w14:paraId="5319874A" w14:textId="77777777" w:rsidTr="00773906">
        <w:trPr>
          <w:trHeight w:val="302"/>
        </w:trPr>
        <w:tc>
          <w:tcPr>
            <w:tcW w:w="359" w:type="dxa"/>
            <w:tcBorders>
              <w:top w:val="single" w:sz="4" w:space="0" w:color="auto"/>
              <w:left w:val="single" w:sz="8" w:space="0" w:color="auto"/>
              <w:bottom w:val="single" w:sz="4" w:space="0" w:color="auto"/>
              <w:right w:val="single" w:sz="8" w:space="0" w:color="auto"/>
            </w:tcBorders>
            <w:shd w:val="clear" w:color="000000" w:fill="FA8E72"/>
            <w:noWrap/>
            <w:vAlign w:val="bottom"/>
            <w:hideMark/>
          </w:tcPr>
          <w:p w14:paraId="0F37F8BB" w14:textId="77777777" w:rsidR="00426FA3" w:rsidRPr="00426FA3" w:rsidRDefault="00426FA3" w:rsidP="00426FA3">
            <w:pPr>
              <w:spacing w:line="240" w:lineRule="auto"/>
              <w:ind w:firstLine="0"/>
              <w:jc w:val="center"/>
              <w:rPr>
                <w:rFonts w:ascii="Calibri" w:eastAsia="Times New Roman" w:hAnsi="Calibri" w:cs="Calibri"/>
                <w:b/>
                <w:bCs/>
                <w:color w:val="000000"/>
                <w:sz w:val="22"/>
              </w:rPr>
            </w:pPr>
            <w:r w:rsidRPr="00426FA3">
              <w:rPr>
                <w:rFonts w:ascii="Calibri" w:eastAsia="Times New Roman" w:hAnsi="Calibri" w:cs="Calibri"/>
                <w:b/>
                <w:bCs/>
                <w:color w:val="000000"/>
                <w:sz w:val="22"/>
              </w:rPr>
              <w:t>1</w:t>
            </w:r>
          </w:p>
        </w:tc>
        <w:tc>
          <w:tcPr>
            <w:tcW w:w="3664" w:type="dxa"/>
            <w:tcBorders>
              <w:top w:val="nil"/>
              <w:left w:val="nil"/>
              <w:bottom w:val="single" w:sz="4" w:space="0" w:color="auto"/>
              <w:right w:val="single" w:sz="8" w:space="0" w:color="auto"/>
            </w:tcBorders>
            <w:shd w:val="clear" w:color="auto" w:fill="auto"/>
            <w:noWrap/>
            <w:vAlign w:val="center"/>
            <w:hideMark/>
          </w:tcPr>
          <w:p w14:paraId="714DDCB9" w14:textId="77777777" w:rsidR="00426FA3" w:rsidRPr="00426FA3" w:rsidRDefault="00426FA3" w:rsidP="00426FA3">
            <w:pPr>
              <w:spacing w:line="240" w:lineRule="auto"/>
              <w:ind w:firstLine="0"/>
              <w:rPr>
                <w:rFonts w:ascii="Calibri" w:eastAsia="Times New Roman" w:hAnsi="Calibri" w:cs="Calibri"/>
                <w:color w:val="000000"/>
                <w:sz w:val="22"/>
              </w:rPr>
            </w:pPr>
            <w:r w:rsidRPr="00426FA3">
              <w:rPr>
                <w:rFonts w:ascii="Calibri" w:eastAsia="Times New Roman" w:hAnsi="Calibri" w:cs="Calibri"/>
                <w:color w:val="000000"/>
                <w:sz w:val="22"/>
              </w:rPr>
              <w:t>Minimal drift on descent</w:t>
            </w:r>
          </w:p>
        </w:tc>
      </w:tr>
      <w:tr w:rsidR="00426FA3" w:rsidRPr="00426FA3" w14:paraId="00E2F709" w14:textId="77777777" w:rsidTr="00773906">
        <w:trPr>
          <w:trHeight w:val="315"/>
        </w:trPr>
        <w:tc>
          <w:tcPr>
            <w:tcW w:w="359" w:type="dxa"/>
            <w:tcBorders>
              <w:top w:val="single" w:sz="4" w:space="0" w:color="auto"/>
              <w:left w:val="single" w:sz="8" w:space="0" w:color="auto"/>
              <w:bottom w:val="single" w:sz="8" w:space="0" w:color="auto"/>
              <w:right w:val="single" w:sz="8" w:space="0" w:color="auto"/>
            </w:tcBorders>
            <w:shd w:val="clear" w:color="000000" w:fill="F8696B"/>
            <w:noWrap/>
            <w:vAlign w:val="bottom"/>
            <w:hideMark/>
          </w:tcPr>
          <w:p w14:paraId="1567F2E2" w14:textId="77777777" w:rsidR="00426FA3" w:rsidRPr="00426FA3" w:rsidRDefault="00426FA3" w:rsidP="00426FA3">
            <w:pPr>
              <w:spacing w:line="240" w:lineRule="auto"/>
              <w:ind w:firstLine="0"/>
              <w:jc w:val="center"/>
              <w:rPr>
                <w:rFonts w:ascii="Calibri" w:eastAsia="Times New Roman" w:hAnsi="Calibri" w:cs="Calibri"/>
                <w:b/>
                <w:bCs/>
                <w:color w:val="000000"/>
                <w:sz w:val="22"/>
              </w:rPr>
            </w:pPr>
            <w:r w:rsidRPr="00426FA3">
              <w:rPr>
                <w:rFonts w:ascii="Calibri" w:eastAsia="Times New Roman" w:hAnsi="Calibri" w:cs="Calibri"/>
                <w:b/>
                <w:bCs/>
                <w:color w:val="000000"/>
                <w:sz w:val="22"/>
              </w:rPr>
              <w:t>0</w:t>
            </w:r>
          </w:p>
        </w:tc>
        <w:tc>
          <w:tcPr>
            <w:tcW w:w="3664" w:type="dxa"/>
            <w:tcBorders>
              <w:top w:val="nil"/>
              <w:left w:val="nil"/>
              <w:bottom w:val="single" w:sz="8" w:space="0" w:color="auto"/>
              <w:right w:val="single" w:sz="8" w:space="0" w:color="auto"/>
            </w:tcBorders>
            <w:shd w:val="clear" w:color="auto" w:fill="auto"/>
            <w:noWrap/>
            <w:vAlign w:val="center"/>
            <w:hideMark/>
          </w:tcPr>
          <w:p w14:paraId="4FDD8924" w14:textId="7E560472" w:rsidR="00426FA3" w:rsidRPr="00426FA3" w:rsidRDefault="00426FA3" w:rsidP="00426FA3">
            <w:pPr>
              <w:spacing w:line="240" w:lineRule="auto"/>
              <w:ind w:firstLine="0"/>
              <w:rPr>
                <w:rFonts w:ascii="Calibri" w:eastAsia="Times New Roman" w:hAnsi="Calibri" w:cs="Calibri"/>
                <w:color w:val="000000"/>
                <w:sz w:val="22"/>
              </w:rPr>
            </w:pPr>
            <w:r w:rsidRPr="00426FA3">
              <w:rPr>
                <w:rFonts w:ascii="Calibri" w:eastAsia="Times New Roman" w:hAnsi="Calibri" w:cs="Calibri"/>
                <w:color w:val="000000"/>
                <w:sz w:val="22"/>
              </w:rPr>
              <w:t>Reusable vehicle</w:t>
            </w:r>
          </w:p>
        </w:tc>
      </w:tr>
    </w:tbl>
    <w:p w14:paraId="5FCCFFF8" w14:textId="77777777" w:rsidR="00FB10BF" w:rsidRDefault="00FB10BF" w:rsidP="00C85804">
      <w:pPr>
        <w:ind w:firstLine="0"/>
      </w:pPr>
    </w:p>
    <w:p w14:paraId="159D2118" w14:textId="3B1454C3" w:rsidR="004F761A" w:rsidRDefault="00426FA3" w:rsidP="00C85804">
      <w:pPr>
        <w:ind w:firstLine="0"/>
      </w:pPr>
      <w:r>
        <w:tab/>
      </w:r>
      <w:bookmarkStart w:id="92" w:name="_Hlk118460318"/>
      <w:r>
        <w:t>With the weight factors for each customer need</w:t>
      </w:r>
      <w:r w:rsidR="00773906">
        <w:t>s</w:t>
      </w:r>
      <w:r>
        <w:t xml:space="preserve"> </w:t>
      </w:r>
      <w:r w:rsidR="00773906">
        <w:t>determined;</w:t>
      </w:r>
      <w:r>
        <w:t xml:space="preserve"> engineering characteristics were </w:t>
      </w:r>
      <w:r w:rsidR="003B7A13">
        <w:t xml:space="preserve">devised for the vehicle across the flight profile. These characteristics were then </w:t>
      </w:r>
      <w:r w:rsidR="00732358">
        <w:t xml:space="preserve">compared by </w:t>
      </w:r>
      <w:r w:rsidR="00752C7B">
        <w:t xml:space="preserve">relative impact to each customer need to determine their rank order. </w:t>
      </w:r>
      <w:bookmarkEnd w:id="92"/>
    </w:p>
    <w:p w14:paraId="285777C8" w14:textId="77777777" w:rsidR="00F477BF" w:rsidRDefault="00F477BF" w:rsidP="00C85804">
      <w:pPr>
        <w:ind w:firstLine="0"/>
      </w:pPr>
    </w:p>
    <w:p w14:paraId="7B5729EC" w14:textId="76751BA3" w:rsidR="00752C7B" w:rsidRDefault="00657114" w:rsidP="00657114">
      <w:pPr>
        <w:pStyle w:val="Caption"/>
      </w:pPr>
      <w:bookmarkStart w:id="93" w:name="_Toc119598484"/>
      <w:r>
        <w:t xml:space="preserve">Table </w:t>
      </w:r>
      <w:r w:rsidR="00A86E55">
        <w:fldChar w:fldCharType="begin"/>
      </w:r>
      <w:r w:rsidR="00A86E55">
        <w:instrText xml:space="preserve"> SEQ Table \* ARABIC </w:instrText>
      </w:r>
      <w:r w:rsidR="00A86E55">
        <w:fldChar w:fldCharType="separate"/>
      </w:r>
      <w:r w:rsidR="00DF0B3C">
        <w:rPr>
          <w:noProof/>
        </w:rPr>
        <w:t>16</w:t>
      </w:r>
      <w:r w:rsidR="00A86E55">
        <w:rPr>
          <w:noProof/>
        </w:rPr>
        <w:fldChar w:fldCharType="end"/>
      </w:r>
      <w:r>
        <w:t xml:space="preserve">: Launch </w:t>
      </w:r>
      <w:r w:rsidRPr="00041E94">
        <w:t>Vehicle House of Quality</w:t>
      </w:r>
      <w:bookmarkEnd w:id="93"/>
    </w:p>
    <w:tbl>
      <w:tblPr>
        <w:tblW w:w="0" w:type="auto"/>
        <w:tblLook w:val="04A0" w:firstRow="1" w:lastRow="0" w:firstColumn="1" w:lastColumn="0" w:noHBand="0" w:noVBand="1"/>
      </w:tblPr>
      <w:tblGrid>
        <w:gridCol w:w="1889"/>
        <w:gridCol w:w="538"/>
        <w:gridCol w:w="379"/>
        <w:gridCol w:w="379"/>
        <w:gridCol w:w="379"/>
        <w:gridCol w:w="378"/>
        <w:gridCol w:w="378"/>
        <w:gridCol w:w="378"/>
        <w:gridCol w:w="378"/>
        <w:gridCol w:w="378"/>
        <w:gridCol w:w="378"/>
        <w:gridCol w:w="378"/>
        <w:gridCol w:w="378"/>
        <w:gridCol w:w="378"/>
        <w:gridCol w:w="484"/>
        <w:gridCol w:w="378"/>
        <w:gridCol w:w="378"/>
        <w:gridCol w:w="378"/>
        <w:gridCol w:w="378"/>
        <w:gridCol w:w="378"/>
      </w:tblGrid>
      <w:tr w:rsidR="00C96B7D" w:rsidRPr="004F761A" w14:paraId="4E58DFAF" w14:textId="77777777" w:rsidTr="00B76031">
        <w:trPr>
          <w:trHeight w:val="324"/>
        </w:trPr>
        <w:tc>
          <w:tcPr>
            <w:tcW w:w="0" w:type="auto"/>
            <w:tcBorders>
              <w:top w:val="single" w:sz="8" w:space="0" w:color="auto"/>
              <w:left w:val="single" w:sz="8" w:space="0" w:color="auto"/>
              <w:bottom w:val="nil"/>
              <w:right w:val="nil"/>
            </w:tcBorders>
            <w:shd w:val="clear" w:color="000000" w:fill="D9D9D9"/>
            <w:noWrap/>
            <w:vAlign w:val="bottom"/>
            <w:hideMark/>
          </w:tcPr>
          <w:p w14:paraId="73317F81" w14:textId="77777777" w:rsidR="004F761A" w:rsidRPr="004F761A" w:rsidRDefault="004F761A" w:rsidP="004F761A">
            <w:pPr>
              <w:spacing w:line="240" w:lineRule="auto"/>
              <w:ind w:firstLine="0"/>
              <w:rPr>
                <w:rFonts w:ascii="Calibri" w:eastAsia="Times New Roman" w:hAnsi="Calibri" w:cs="Calibri"/>
                <w:b/>
                <w:bCs/>
                <w:color w:val="000000"/>
                <w:szCs w:val="24"/>
              </w:rPr>
            </w:pPr>
            <w:r w:rsidRPr="004F761A">
              <w:rPr>
                <w:rFonts w:ascii="Calibri" w:eastAsia="Times New Roman" w:hAnsi="Calibri" w:cs="Calibri"/>
                <w:b/>
                <w:bCs/>
                <w:color w:val="000000"/>
                <w:szCs w:val="24"/>
              </w:rPr>
              <w:t> </w:t>
            </w:r>
          </w:p>
        </w:tc>
        <w:tc>
          <w:tcPr>
            <w:tcW w:w="662" w:type="dxa"/>
            <w:tcBorders>
              <w:top w:val="single" w:sz="8" w:space="0" w:color="auto"/>
              <w:left w:val="nil"/>
              <w:bottom w:val="nil"/>
              <w:right w:val="single" w:sz="8" w:space="0" w:color="auto"/>
            </w:tcBorders>
            <w:shd w:val="clear" w:color="000000" w:fill="D9D9D9"/>
            <w:noWrap/>
            <w:vAlign w:val="bottom"/>
            <w:hideMark/>
          </w:tcPr>
          <w:p w14:paraId="4CF574EB" w14:textId="77777777" w:rsidR="004F761A" w:rsidRPr="004F761A" w:rsidRDefault="004F761A" w:rsidP="004F761A">
            <w:pPr>
              <w:spacing w:line="240" w:lineRule="auto"/>
              <w:ind w:firstLine="0"/>
              <w:rPr>
                <w:rFonts w:ascii="Calibri" w:eastAsia="Times New Roman" w:hAnsi="Calibri" w:cs="Calibri"/>
                <w:b/>
                <w:bCs/>
                <w:color w:val="000000"/>
                <w:szCs w:val="24"/>
              </w:rPr>
            </w:pPr>
            <w:r w:rsidRPr="004F761A">
              <w:rPr>
                <w:rFonts w:ascii="Calibri" w:eastAsia="Times New Roman" w:hAnsi="Calibri" w:cs="Calibri"/>
                <w:b/>
                <w:bCs/>
                <w:color w:val="000000"/>
                <w:szCs w:val="24"/>
              </w:rPr>
              <w:t> </w:t>
            </w:r>
          </w:p>
        </w:tc>
        <w:tc>
          <w:tcPr>
            <w:tcW w:w="6832" w:type="dxa"/>
            <w:gridSpan w:val="18"/>
            <w:tcBorders>
              <w:top w:val="single" w:sz="8" w:space="0" w:color="auto"/>
              <w:left w:val="nil"/>
              <w:bottom w:val="nil"/>
              <w:right w:val="single" w:sz="8" w:space="0" w:color="000000"/>
            </w:tcBorders>
            <w:shd w:val="clear" w:color="000000" w:fill="D9D9D9"/>
            <w:noWrap/>
            <w:vAlign w:val="bottom"/>
            <w:hideMark/>
          </w:tcPr>
          <w:p w14:paraId="7F933B5A" w14:textId="77777777" w:rsidR="004F761A" w:rsidRPr="004F761A" w:rsidRDefault="004F761A" w:rsidP="004F761A">
            <w:pPr>
              <w:spacing w:line="240" w:lineRule="auto"/>
              <w:ind w:firstLine="0"/>
              <w:jc w:val="center"/>
              <w:rPr>
                <w:rFonts w:ascii="Calibri" w:eastAsia="Times New Roman" w:hAnsi="Calibri" w:cs="Calibri"/>
                <w:b/>
                <w:bCs/>
                <w:color w:val="000000"/>
                <w:szCs w:val="24"/>
              </w:rPr>
            </w:pPr>
            <w:r w:rsidRPr="004F761A">
              <w:rPr>
                <w:rFonts w:ascii="Calibri" w:eastAsia="Times New Roman" w:hAnsi="Calibri" w:cs="Calibri"/>
                <w:b/>
                <w:bCs/>
                <w:color w:val="000000"/>
                <w:szCs w:val="24"/>
              </w:rPr>
              <w:t>Engineering Characteristics</w:t>
            </w:r>
          </w:p>
        </w:tc>
      </w:tr>
      <w:tr w:rsidR="00F77DDA" w:rsidRPr="004F761A" w14:paraId="02616147" w14:textId="77777777" w:rsidTr="00B76031">
        <w:trPr>
          <w:trHeight w:val="288"/>
        </w:trPr>
        <w:tc>
          <w:tcPr>
            <w:tcW w:w="2508"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28A1D4F" w14:textId="77777777" w:rsidR="004F761A" w:rsidRPr="004F761A" w:rsidRDefault="004F761A" w:rsidP="004F761A">
            <w:pPr>
              <w:spacing w:line="240" w:lineRule="auto"/>
              <w:ind w:firstLine="0"/>
              <w:jc w:val="right"/>
              <w:rPr>
                <w:rFonts w:ascii="Calibri" w:eastAsia="Times New Roman" w:hAnsi="Calibri" w:cs="Calibri"/>
                <w:b/>
                <w:bCs/>
                <w:color w:val="000000"/>
                <w:sz w:val="22"/>
              </w:rPr>
            </w:pPr>
            <w:r w:rsidRPr="004F761A">
              <w:rPr>
                <w:rFonts w:ascii="Calibri" w:eastAsia="Times New Roman" w:hAnsi="Calibri" w:cs="Calibri"/>
                <w:b/>
                <w:bCs/>
                <w:color w:val="000000"/>
                <w:sz w:val="22"/>
              </w:rPr>
              <w:t>Improvement Direction</w:t>
            </w:r>
          </w:p>
        </w:tc>
        <w:tc>
          <w:tcPr>
            <w:tcW w:w="241" w:type="dxa"/>
            <w:tcBorders>
              <w:top w:val="single" w:sz="8" w:space="0" w:color="auto"/>
              <w:left w:val="nil"/>
              <w:bottom w:val="single" w:sz="4" w:space="0" w:color="auto"/>
              <w:right w:val="single" w:sz="4" w:space="0" w:color="auto"/>
            </w:tcBorders>
            <w:shd w:val="clear" w:color="auto" w:fill="auto"/>
            <w:noWrap/>
            <w:vAlign w:val="bottom"/>
            <w:hideMark/>
          </w:tcPr>
          <w:p w14:paraId="47932648"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330760A"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52D4E54"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622A72F"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A749889"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60C66CF"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4D0DF08"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C08E27D"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BE5B22B"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5F116E0"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D0787EF"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4F6BFA1"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9225B3B"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nil"/>
            </w:tcBorders>
            <w:shd w:val="clear" w:color="auto" w:fill="auto"/>
            <w:noWrap/>
            <w:vAlign w:val="bottom"/>
            <w:hideMark/>
          </w:tcPr>
          <w:p w14:paraId="5612B4CF"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6AF42E4"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CA5E891"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nil"/>
              <w:bottom w:val="single" w:sz="4" w:space="0" w:color="auto"/>
              <w:right w:val="nil"/>
            </w:tcBorders>
            <w:shd w:val="clear" w:color="auto" w:fill="auto"/>
            <w:noWrap/>
            <w:vAlign w:val="bottom"/>
            <w:hideMark/>
          </w:tcPr>
          <w:p w14:paraId="73D7BDF1"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69EBA64"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w:t>
            </w:r>
          </w:p>
        </w:tc>
      </w:tr>
      <w:tr w:rsidR="00F77DDA" w:rsidRPr="004F761A" w14:paraId="18BD82C0" w14:textId="77777777" w:rsidTr="00B76031">
        <w:trPr>
          <w:trHeight w:val="324"/>
        </w:trPr>
        <w:tc>
          <w:tcPr>
            <w:tcW w:w="2508"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6CDD9730" w14:textId="77777777" w:rsidR="004F761A" w:rsidRPr="004F761A" w:rsidRDefault="004F761A" w:rsidP="004F761A">
            <w:pPr>
              <w:spacing w:line="240" w:lineRule="auto"/>
              <w:ind w:firstLine="0"/>
              <w:jc w:val="right"/>
              <w:rPr>
                <w:rFonts w:ascii="Calibri" w:eastAsia="Times New Roman" w:hAnsi="Calibri" w:cs="Calibri"/>
                <w:b/>
                <w:bCs/>
                <w:color w:val="000000"/>
                <w:szCs w:val="24"/>
              </w:rPr>
            </w:pPr>
            <w:r w:rsidRPr="004F761A">
              <w:rPr>
                <w:rFonts w:ascii="Calibri" w:eastAsia="Times New Roman" w:hAnsi="Calibri" w:cs="Calibri"/>
                <w:b/>
                <w:bCs/>
                <w:color w:val="000000"/>
                <w:szCs w:val="24"/>
              </w:rPr>
              <w:t>Units</w:t>
            </w:r>
          </w:p>
        </w:tc>
        <w:tc>
          <w:tcPr>
            <w:tcW w:w="241" w:type="dxa"/>
            <w:tcBorders>
              <w:top w:val="nil"/>
              <w:left w:val="nil"/>
              <w:bottom w:val="single" w:sz="8" w:space="0" w:color="auto"/>
              <w:right w:val="single" w:sz="4" w:space="0" w:color="auto"/>
            </w:tcBorders>
            <w:shd w:val="clear" w:color="auto" w:fill="auto"/>
            <w:noWrap/>
            <w:vAlign w:val="center"/>
            <w:hideMark/>
          </w:tcPr>
          <w:p w14:paraId="0BFE07B3"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in</w:t>
            </w:r>
          </w:p>
        </w:tc>
        <w:tc>
          <w:tcPr>
            <w:tcW w:w="374" w:type="dxa"/>
            <w:tcBorders>
              <w:top w:val="nil"/>
              <w:left w:val="nil"/>
              <w:bottom w:val="single" w:sz="8" w:space="0" w:color="auto"/>
              <w:right w:val="single" w:sz="4" w:space="0" w:color="auto"/>
            </w:tcBorders>
            <w:shd w:val="clear" w:color="auto" w:fill="auto"/>
            <w:noWrap/>
            <w:vAlign w:val="center"/>
            <w:hideMark/>
          </w:tcPr>
          <w:p w14:paraId="2B7A20CA"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in</w:t>
            </w:r>
          </w:p>
        </w:tc>
        <w:tc>
          <w:tcPr>
            <w:tcW w:w="0" w:type="auto"/>
            <w:tcBorders>
              <w:top w:val="nil"/>
              <w:left w:val="nil"/>
              <w:bottom w:val="single" w:sz="8" w:space="0" w:color="auto"/>
              <w:right w:val="single" w:sz="4" w:space="0" w:color="auto"/>
            </w:tcBorders>
            <w:shd w:val="clear" w:color="auto" w:fill="auto"/>
            <w:noWrap/>
            <w:vAlign w:val="center"/>
            <w:hideMark/>
          </w:tcPr>
          <w:p w14:paraId="0748B928"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lb</w:t>
            </w:r>
          </w:p>
        </w:tc>
        <w:tc>
          <w:tcPr>
            <w:tcW w:w="0" w:type="auto"/>
            <w:tcBorders>
              <w:top w:val="nil"/>
              <w:left w:val="nil"/>
              <w:bottom w:val="single" w:sz="8" w:space="0" w:color="auto"/>
              <w:right w:val="single" w:sz="4" w:space="0" w:color="auto"/>
            </w:tcBorders>
            <w:shd w:val="clear" w:color="auto" w:fill="auto"/>
            <w:noWrap/>
            <w:vAlign w:val="center"/>
            <w:hideMark/>
          </w:tcPr>
          <w:p w14:paraId="0BF3E9DC"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s</w:t>
            </w:r>
          </w:p>
        </w:tc>
        <w:tc>
          <w:tcPr>
            <w:tcW w:w="0" w:type="auto"/>
            <w:tcBorders>
              <w:top w:val="nil"/>
              <w:left w:val="nil"/>
              <w:bottom w:val="single" w:sz="8" w:space="0" w:color="auto"/>
              <w:right w:val="single" w:sz="4" w:space="0" w:color="auto"/>
            </w:tcBorders>
            <w:shd w:val="clear" w:color="auto" w:fill="auto"/>
            <w:noWrap/>
            <w:vAlign w:val="center"/>
            <w:hideMark/>
          </w:tcPr>
          <w:p w14:paraId="275F447C"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in</w:t>
            </w:r>
          </w:p>
        </w:tc>
        <w:tc>
          <w:tcPr>
            <w:tcW w:w="0" w:type="auto"/>
            <w:tcBorders>
              <w:top w:val="nil"/>
              <w:left w:val="nil"/>
              <w:bottom w:val="single" w:sz="8" w:space="0" w:color="auto"/>
              <w:right w:val="single" w:sz="4" w:space="0" w:color="auto"/>
            </w:tcBorders>
            <w:shd w:val="clear" w:color="auto" w:fill="auto"/>
            <w:noWrap/>
            <w:vAlign w:val="center"/>
            <w:hideMark/>
          </w:tcPr>
          <w:p w14:paraId="0CD31F4B"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lb</w:t>
            </w:r>
          </w:p>
        </w:tc>
        <w:tc>
          <w:tcPr>
            <w:tcW w:w="0" w:type="auto"/>
            <w:tcBorders>
              <w:top w:val="nil"/>
              <w:left w:val="nil"/>
              <w:bottom w:val="single" w:sz="8" w:space="0" w:color="auto"/>
              <w:right w:val="single" w:sz="4" w:space="0" w:color="auto"/>
            </w:tcBorders>
            <w:shd w:val="clear" w:color="auto" w:fill="auto"/>
            <w:noWrap/>
            <w:vAlign w:val="center"/>
            <w:hideMark/>
          </w:tcPr>
          <w:p w14:paraId="1A643659" w14:textId="52FC04A9" w:rsidR="004F761A" w:rsidRPr="00924364" w:rsidRDefault="00A86E55" w:rsidP="00924364">
            <w:pPr>
              <w:spacing w:line="240" w:lineRule="auto"/>
              <w:ind w:firstLine="0"/>
              <w:jc w:val="center"/>
              <w:rPr>
                <w:rFonts w:ascii="Calibri" w:eastAsia="Times New Roman" w:hAnsi="Calibri" w:cs="Calibri"/>
                <w:color w:val="000000"/>
                <w:sz w:val="20"/>
                <w:szCs w:val="20"/>
              </w:rPr>
            </w:pPr>
            <m:oMathPara>
              <m:oMath>
                <m:f>
                  <m:fPr>
                    <m:ctrlPr>
                      <w:rPr>
                        <w:rFonts w:ascii="Cambria Math" w:eastAsia="Times New Roman" w:hAnsi="Cambria Math" w:cs="Calibri"/>
                        <w:i/>
                        <w:color w:val="000000"/>
                        <w:sz w:val="20"/>
                        <w:szCs w:val="20"/>
                      </w:rPr>
                    </m:ctrlPr>
                  </m:fPr>
                  <m:num>
                    <m:r>
                      <w:rPr>
                        <w:rFonts w:ascii="Cambria Math" w:eastAsia="Times New Roman" w:hAnsi="Cambria Math" w:cs="Calibri"/>
                        <w:color w:val="000000"/>
                        <w:sz w:val="20"/>
                        <w:szCs w:val="20"/>
                      </w:rPr>
                      <m:t>ft</m:t>
                    </m:r>
                  </m:num>
                  <m:den>
                    <m:r>
                      <w:rPr>
                        <w:rFonts w:ascii="Cambria Math" w:eastAsia="Times New Roman" w:hAnsi="Cambria Math" w:cs="Calibri"/>
                        <w:color w:val="000000"/>
                        <w:sz w:val="20"/>
                        <w:szCs w:val="20"/>
                      </w:rPr>
                      <m:t>s</m:t>
                    </m:r>
                  </m:den>
                </m:f>
              </m:oMath>
            </m:oMathPara>
          </w:p>
        </w:tc>
        <w:tc>
          <w:tcPr>
            <w:tcW w:w="0" w:type="auto"/>
            <w:tcBorders>
              <w:top w:val="nil"/>
              <w:left w:val="nil"/>
              <w:bottom w:val="single" w:sz="8" w:space="0" w:color="auto"/>
              <w:right w:val="single" w:sz="4" w:space="0" w:color="auto"/>
            </w:tcBorders>
            <w:shd w:val="clear" w:color="auto" w:fill="auto"/>
            <w:noWrap/>
            <w:vAlign w:val="center"/>
            <w:hideMark/>
          </w:tcPr>
          <w:p w14:paraId="1185AD5B" w14:textId="5774F573" w:rsidR="004F761A" w:rsidRPr="00DB0809" w:rsidRDefault="00A86E55" w:rsidP="00924364">
            <w:pPr>
              <w:spacing w:line="240" w:lineRule="auto"/>
              <w:ind w:firstLine="0"/>
              <w:jc w:val="center"/>
              <w:rPr>
                <w:rFonts w:ascii="Calibri" w:eastAsia="Times New Roman" w:hAnsi="Calibri" w:cs="Calibri"/>
                <w:color w:val="000000"/>
                <w:sz w:val="16"/>
                <w:szCs w:val="16"/>
              </w:rPr>
            </w:pPr>
            <m:oMathPara>
              <m:oMath>
                <m:f>
                  <m:fPr>
                    <m:ctrlPr>
                      <w:rPr>
                        <w:rFonts w:ascii="Cambria Math" w:eastAsia="Times New Roman" w:hAnsi="Cambria Math" w:cs="Calibri"/>
                        <w:i/>
                        <w:color w:val="000000"/>
                        <w:sz w:val="20"/>
                        <w:szCs w:val="20"/>
                      </w:rPr>
                    </m:ctrlPr>
                  </m:fPr>
                  <m:num>
                    <m:r>
                      <w:rPr>
                        <w:rFonts w:ascii="Cambria Math" w:eastAsia="Times New Roman" w:hAnsi="Cambria Math" w:cs="Calibri"/>
                        <w:color w:val="000000"/>
                        <w:sz w:val="20"/>
                        <w:szCs w:val="20"/>
                      </w:rPr>
                      <m:t>ft</m:t>
                    </m:r>
                  </m:num>
                  <m:den>
                    <m:sSup>
                      <m:sSupPr>
                        <m:ctrlPr>
                          <w:rPr>
                            <w:rFonts w:ascii="Cambria Math" w:eastAsia="Times New Roman" w:hAnsi="Cambria Math" w:cs="Calibri"/>
                            <w:i/>
                            <w:color w:val="000000"/>
                            <w:sz w:val="20"/>
                            <w:szCs w:val="20"/>
                          </w:rPr>
                        </m:ctrlPr>
                      </m:sSupPr>
                      <m:e>
                        <m:r>
                          <w:rPr>
                            <w:rFonts w:ascii="Cambria Math" w:eastAsia="Times New Roman" w:hAnsi="Cambria Math" w:cs="Calibri"/>
                            <w:color w:val="000000"/>
                            <w:sz w:val="20"/>
                            <w:szCs w:val="20"/>
                          </w:rPr>
                          <m:t>s</m:t>
                        </m:r>
                      </m:e>
                      <m:sup>
                        <m:r>
                          <w:rPr>
                            <w:rFonts w:ascii="Cambria Math" w:eastAsia="Times New Roman" w:hAnsi="Cambria Math" w:cs="Calibri"/>
                            <w:color w:val="000000"/>
                            <w:sz w:val="20"/>
                            <w:szCs w:val="20"/>
                          </w:rPr>
                          <m:t>2</m:t>
                        </m:r>
                      </m:sup>
                    </m:sSup>
                  </m:den>
                </m:f>
              </m:oMath>
            </m:oMathPara>
          </w:p>
        </w:tc>
        <w:tc>
          <w:tcPr>
            <w:tcW w:w="0" w:type="auto"/>
            <w:tcBorders>
              <w:top w:val="nil"/>
              <w:left w:val="nil"/>
              <w:bottom w:val="single" w:sz="8" w:space="0" w:color="auto"/>
              <w:right w:val="single" w:sz="4" w:space="0" w:color="auto"/>
            </w:tcBorders>
            <w:shd w:val="clear" w:color="auto" w:fill="auto"/>
            <w:noWrap/>
            <w:vAlign w:val="center"/>
            <w:hideMark/>
          </w:tcPr>
          <w:p w14:paraId="5058384D" w14:textId="4FD02299" w:rsidR="004F761A" w:rsidRPr="00141E9E" w:rsidRDefault="00A86E55" w:rsidP="00924364">
            <w:pPr>
              <w:spacing w:line="240" w:lineRule="auto"/>
              <w:ind w:firstLine="0"/>
              <w:jc w:val="center"/>
              <w:rPr>
                <w:rFonts w:ascii="Calibri" w:eastAsia="Times New Roman" w:hAnsi="Calibri" w:cs="Calibri"/>
                <w:color w:val="000000"/>
                <w:sz w:val="20"/>
                <w:szCs w:val="20"/>
              </w:rPr>
            </w:pPr>
            <m:oMathPara>
              <m:oMath>
                <m:f>
                  <m:fPr>
                    <m:ctrlPr>
                      <w:rPr>
                        <w:rFonts w:ascii="Cambria Math" w:eastAsia="Times New Roman" w:hAnsi="Cambria Math" w:cs="Calibri"/>
                        <w:i/>
                        <w:color w:val="000000"/>
                        <w:sz w:val="20"/>
                        <w:szCs w:val="20"/>
                      </w:rPr>
                    </m:ctrlPr>
                  </m:fPr>
                  <m:num>
                    <m:r>
                      <w:rPr>
                        <w:rFonts w:ascii="Cambria Math" w:eastAsia="Times New Roman" w:hAnsi="Cambria Math" w:cs="Calibri"/>
                        <w:color w:val="000000"/>
                        <w:sz w:val="20"/>
                        <w:szCs w:val="20"/>
                      </w:rPr>
                      <m:t>ft</m:t>
                    </m:r>
                  </m:num>
                  <m:den>
                    <m:r>
                      <w:rPr>
                        <w:rFonts w:ascii="Cambria Math" w:eastAsia="Times New Roman" w:hAnsi="Cambria Math" w:cs="Calibri"/>
                        <w:color w:val="000000"/>
                        <w:sz w:val="20"/>
                        <w:szCs w:val="20"/>
                      </w:rPr>
                      <m:t>s</m:t>
                    </m:r>
                  </m:den>
                </m:f>
              </m:oMath>
            </m:oMathPara>
          </w:p>
        </w:tc>
        <w:tc>
          <w:tcPr>
            <w:tcW w:w="0" w:type="auto"/>
            <w:tcBorders>
              <w:top w:val="nil"/>
              <w:left w:val="nil"/>
              <w:bottom w:val="single" w:sz="8" w:space="0" w:color="auto"/>
              <w:right w:val="single" w:sz="4" w:space="0" w:color="auto"/>
            </w:tcBorders>
            <w:shd w:val="clear" w:color="auto" w:fill="auto"/>
            <w:noWrap/>
            <w:vAlign w:val="center"/>
            <w:hideMark/>
          </w:tcPr>
          <w:p w14:paraId="6374BD4F"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ft</w:t>
            </w:r>
          </w:p>
        </w:tc>
        <w:tc>
          <w:tcPr>
            <w:tcW w:w="0" w:type="auto"/>
            <w:tcBorders>
              <w:top w:val="nil"/>
              <w:left w:val="nil"/>
              <w:bottom w:val="single" w:sz="8" w:space="0" w:color="auto"/>
              <w:right w:val="single" w:sz="4" w:space="0" w:color="auto"/>
            </w:tcBorders>
            <w:shd w:val="clear" w:color="auto" w:fill="auto"/>
            <w:noWrap/>
            <w:vAlign w:val="center"/>
            <w:hideMark/>
          </w:tcPr>
          <w:p w14:paraId="108F69A7"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ft</w:t>
            </w:r>
          </w:p>
        </w:tc>
        <w:tc>
          <w:tcPr>
            <w:tcW w:w="0" w:type="auto"/>
            <w:tcBorders>
              <w:top w:val="nil"/>
              <w:left w:val="nil"/>
              <w:bottom w:val="single" w:sz="8" w:space="0" w:color="auto"/>
              <w:right w:val="single" w:sz="4" w:space="0" w:color="auto"/>
            </w:tcBorders>
            <w:shd w:val="clear" w:color="auto" w:fill="auto"/>
            <w:noWrap/>
            <w:vAlign w:val="center"/>
            <w:hideMark/>
          </w:tcPr>
          <w:p w14:paraId="68D4D8FF" w14:textId="7919932B" w:rsidR="004F761A" w:rsidRPr="00141E9E" w:rsidRDefault="00A86E55" w:rsidP="00924364">
            <w:pPr>
              <w:spacing w:line="240" w:lineRule="auto"/>
              <w:ind w:firstLine="0"/>
              <w:jc w:val="center"/>
              <w:rPr>
                <w:rFonts w:ascii="Calibri" w:eastAsia="Times New Roman" w:hAnsi="Calibri" w:cs="Calibri"/>
                <w:color w:val="000000"/>
                <w:sz w:val="20"/>
                <w:szCs w:val="20"/>
              </w:rPr>
            </w:pPr>
            <m:oMathPara>
              <m:oMath>
                <m:f>
                  <m:fPr>
                    <m:ctrlPr>
                      <w:rPr>
                        <w:rFonts w:ascii="Cambria Math" w:eastAsia="Times New Roman" w:hAnsi="Cambria Math" w:cs="Calibri"/>
                        <w:i/>
                        <w:color w:val="000000"/>
                        <w:sz w:val="20"/>
                        <w:szCs w:val="20"/>
                      </w:rPr>
                    </m:ctrlPr>
                  </m:fPr>
                  <m:num>
                    <m:r>
                      <w:rPr>
                        <w:rFonts w:ascii="Cambria Math" w:eastAsia="Times New Roman" w:hAnsi="Cambria Math" w:cs="Calibri"/>
                        <w:color w:val="000000"/>
                        <w:sz w:val="20"/>
                        <w:szCs w:val="20"/>
                      </w:rPr>
                      <m:t>ft</m:t>
                    </m:r>
                  </m:num>
                  <m:den>
                    <m:r>
                      <w:rPr>
                        <w:rFonts w:ascii="Cambria Math" w:eastAsia="Times New Roman" w:hAnsi="Cambria Math" w:cs="Calibri"/>
                        <w:color w:val="000000"/>
                        <w:sz w:val="20"/>
                        <w:szCs w:val="20"/>
                      </w:rPr>
                      <m:t>s</m:t>
                    </m:r>
                  </m:den>
                </m:f>
              </m:oMath>
            </m:oMathPara>
          </w:p>
        </w:tc>
        <w:tc>
          <w:tcPr>
            <w:tcW w:w="0" w:type="auto"/>
            <w:tcBorders>
              <w:top w:val="nil"/>
              <w:left w:val="nil"/>
              <w:bottom w:val="single" w:sz="8" w:space="0" w:color="auto"/>
              <w:right w:val="single" w:sz="4" w:space="0" w:color="auto"/>
            </w:tcBorders>
            <w:shd w:val="clear" w:color="auto" w:fill="auto"/>
            <w:noWrap/>
            <w:vAlign w:val="center"/>
            <w:hideMark/>
          </w:tcPr>
          <w:p w14:paraId="4895AAB8" w14:textId="36723207" w:rsidR="004F761A" w:rsidRPr="00141E9E" w:rsidRDefault="00A00B73" w:rsidP="00924364">
            <w:pPr>
              <w:spacing w:line="240" w:lineRule="auto"/>
              <w:ind w:firstLine="0"/>
              <w:jc w:val="center"/>
              <w:rPr>
                <w:rFonts w:ascii="Calibri" w:eastAsia="Times New Roman" w:hAnsi="Calibri" w:cs="Calibri"/>
                <w:color w:val="000000"/>
                <w:sz w:val="20"/>
                <w:szCs w:val="20"/>
              </w:rPr>
            </w:pPr>
            <m:oMathPara>
              <m:oMath>
                <m:r>
                  <w:rPr>
                    <w:rFonts w:ascii="Cambria Math" w:eastAsia="Times New Roman" w:hAnsi="Cambria Math" w:cs="Calibri"/>
                    <w:color w:val="000000"/>
                    <w:sz w:val="20"/>
                    <w:szCs w:val="20"/>
                  </w:rPr>
                  <m:t>ft∙lb</m:t>
                </m:r>
              </m:oMath>
            </m:oMathPara>
          </w:p>
        </w:tc>
        <w:tc>
          <w:tcPr>
            <w:tcW w:w="0" w:type="auto"/>
            <w:tcBorders>
              <w:top w:val="nil"/>
              <w:left w:val="nil"/>
              <w:bottom w:val="single" w:sz="8" w:space="0" w:color="auto"/>
              <w:right w:val="nil"/>
            </w:tcBorders>
            <w:shd w:val="clear" w:color="auto" w:fill="auto"/>
            <w:noWrap/>
            <w:vAlign w:val="center"/>
            <w:hideMark/>
          </w:tcPr>
          <w:p w14:paraId="30C326E4"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s</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49B7CEB2" w14:textId="1097E570" w:rsidR="004F761A" w:rsidRPr="00141E9E" w:rsidRDefault="004F761A" w:rsidP="00924364">
            <w:pPr>
              <w:spacing w:line="240" w:lineRule="auto"/>
              <w:ind w:firstLine="0"/>
              <w:jc w:val="center"/>
              <w:rPr>
                <w:rFonts w:ascii="Calibri" w:eastAsia="Times New Roman" w:hAnsi="Calibri" w:cs="Calibri"/>
                <w:color w:val="000000"/>
                <w:sz w:val="20"/>
                <w:szCs w:val="20"/>
              </w:rPr>
            </w:pPr>
          </w:p>
        </w:tc>
        <w:tc>
          <w:tcPr>
            <w:tcW w:w="0" w:type="auto"/>
            <w:tcBorders>
              <w:top w:val="nil"/>
              <w:left w:val="nil"/>
              <w:bottom w:val="single" w:sz="8" w:space="0" w:color="auto"/>
              <w:right w:val="single" w:sz="4" w:space="0" w:color="auto"/>
            </w:tcBorders>
            <w:shd w:val="clear" w:color="auto" w:fill="auto"/>
            <w:noWrap/>
            <w:vAlign w:val="center"/>
            <w:hideMark/>
          </w:tcPr>
          <w:p w14:paraId="2B8162A6" w14:textId="34AC4C4C" w:rsidR="004F761A" w:rsidRPr="00C96B7D" w:rsidRDefault="00A86E55" w:rsidP="00924364">
            <w:pPr>
              <w:spacing w:line="240" w:lineRule="auto"/>
              <w:ind w:firstLine="0"/>
              <w:jc w:val="center"/>
              <w:rPr>
                <w:rFonts w:ascii="Calibri" w:eastAsia="Times New Roman" w:hAnsi="Calibri" w:cs="Calibri"/>
                <w:color w:val="000000"/>
                <w:sz w:val="16"/>
                <w:szCs w:val="16"/>
              </w:rPr>
            </w:pPr>
            <m:oMathPara>
              <m:oMathParaPr>
                <m:jc m:val="center"/>
              </m:oMathParaPr>
              <m:oMath>
                <m:f>
                  <m:fPr>
                    <m:ctrlPr>
                      <w:rPr>
                        <w:rFonts w:ascii="Cambria Math" w:eastAsia="Times New Roman" w:hAnsi="Cambria Math" w:cs="Calibri"/>
                        <w:i/>
                        <w:color w:val="000000"/>
                        <w:sz w:val="16"/>
                        <w:szCs w:val="16"/>
                      </w:rPr>
                    </m:ctrlPr>
                  </m:fPr>
                  <m:num>
                    <m:r>
                      <w:rPr>
                        <w:rFonts w:ascii="Cambria Math" w:eastAsia="Times New Roman" w:hAnsi="Cambria Math" w:cs="Calibri"/>
                        <w:color w:val="000000"/>
                        <w:sz w:val="16"/>
                        <w:szCs w:val="16"/>
                      </w:rPr>
                      <m:t>rad</m:t>
                    </m:r>
                  </m:num>
                  <m:den>
                    <m:r>
                      <w:rPr>
                        <w:rFonts w:ascii="Cambria Math" w:eastAsia="Times New Roman" w:hAnsi="Cambria Math" w:cs="Calibri"/>
                        <w:color w:val="000000"/>
                        <w:sz w:val="16"/>
                        <w:szCs w:val="16"/>
                      </w:rPr>
                      <m:t>s</m:t>
                    </m:r>
                  </m:den>
                </m:f>
              </m:oMath>
            </m:oMathPara>
          </w:p>
        </w:tc>
        <w:tc>
          <w:tcPr>
            <w:tcW w:w="0" w:type="auto"/>
            <w:tcBorders>
              <w:top w:val="nil"/>
              <w:left w:val="nil"/>
              <w:bottom w:val="single" w:sz="8" w:space="0" w:color="auto"/>
              <w:right w:val="nil"/>
            </w:tcBorders>
            <w:shd w:val="clear" w:color="auto" w:fill="auto"/>
            <w:noWrap/>
            <w:vAlign w:val="center"/>
            <w:hideMark/>
          </w:tcPr>
          <w:p w14:paraId="1DB247EF" w14:textId="77777777" w:rsidR="004F761A" w:rsidRPr="00141E9E" w:rsidRDefault="004F761A" w:rsidP="00924364">
            <w:pPr>
              <w:spacing w:line="240" w:lineRule="auto"/>
              <w:ind w:firstLine="0"/>
              <w:jc w:val="center"/>
              <w:rPr>
                <w:rFonts w:ascii="Calibri" w:eastAsia="Times New Roman" w:hAnsi="Calibri" w:cs="Calibri"/>
                <w:color w:val="000000"/>
                <w:sz w:val="20"/>
                <w:szCs w:val="20"/>
              </w:rPr>
            </w:pPr>
            <w:r w:rsidRPr="00141E9E">
              <w:rPr>
                <w:rFonts w:ascii="Calibri" w:eastAsia="Times New Roman" w:hAnsi="Calibri" w:cs="Calibri"/>
                <w:color w:val="000000"/>
                <w:sz w:val="20"/>
                <w:szCs w:val="20"/>
              </w:rPr>
              <w:t>lb</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B7E5631" w14:textId="5553C702" w:rsidR="004F761A" w:rsidRPr="00C96B7D" w:rsidRDefault="00C96B7D" w:rsidP="00924364">
            <w:pPr>
              <w:spacing w:line="240" w:lineRule="auto"/>
              <w:ind w:firstLine="0"/>
              <w:jc w:val="center"/>
              <w:rPr>
                <w:rFonts w:ascii="Calibri" w:eastAsia="Times New Roman" w:hAnsi="Calibri" w:cs="Calibri"/>
                <w:color w:val="000000"/>
                <w:sz w:val="18"/>
                <w:szCs w:val="18"/>
              </w:rPr>
            </w:pPr>
            <w:r w:rsidRPr="00C96B7D">
              <w:rPr>
                <w:rFonts w:ascii="Calibri" w:eastAsia="Times New Roman" w:hAnsi="Calibri" w:cs="Calibri"/>
                <w:color w:val="000000"/>
                <w:sz w:val="18"/>
                <w:szCs w:val="18"/>
              </w:rPr>
              <w:t>°F</w:t>
            </w:r>
          </w:p>
        </w:tc>
      </w:tr>
      <w:tr w:rsidR="00F77DDA" w:rsidRPr="004F761A" w14:paraId="13217152" w14:textId="77777777" w:rsidTr="00B76031">
        <w:trPr>
          <w:trHeight w:val="2400"/>
        </w:trPr>
        <w:tc>
          <w:tcPr>
            <w:tcW w:w="0" w:type="auto"/>
            <w:tcBorders>
              <w:top w:val="nil"/>
              <w:left w:val="single" w:sz="8" w:space="0" w:color="auto"/>
              <w:bottom w:val="single" w:sz="8" w:space="0" w:color="auto"/>
              <w:right w:val="nil"/>
            </w:tcBorders>
            <w:shd w:val="clear" w:color="000000" w:fill="D9D9D9"/>
            <w:noWrap/>
            <w:vAlign w:val="bottom"/>
            <w:hideMark/>
          </w:tcPr>
          <w:p w14:paraId="394DB746" w14:textId="77777777" w:rsidR="004F761A" w:rsidRPr="004F761A" w:rsidRDefault="004F761A" w:rsidP="004F761A">
            <w:pPr>
              <w:spacing w:line="240" w:lineRule="auto"/>
              <w:ind w:firstLine="0"/>
              <w:jc w:val="center"/>
              <w:rPr>
                <w:rFonts w:ascii="Calibri" w:eastAsia="Times New Roman" w:hAnsi="Calibri" w:cs="Calibri"/>
                <w:b/>
                <w:bCs/>
                <w:color w:val="000000"/>
                <w:szCs w:val="24"/>
              </w:rPr>
            </w:pPr>
            <w:r w:rsidRPr="004F761A">
              <w:rPr>
                <w:rFonts w:ascii="Calibri" w:eastAsia="Times New Roman" w:hAnsi="Calibri" w:cs="Calibri"/>
                <w:b/>
                <w:bCs/>
                <w:color w:val="000000"/>
                <w:szCs w:val="24"/>
              </w:rPr>
              <w:t>Customer Requirements</w:t>
            </w:r>
          </w:p>
        </w:tc>
        <w:tc>
          <w:tcPr>
            <w:tcW w:w="662" w:type="dxa"/>
            <w:tcBorders>
              <w:top w:val="nil"/>
              <w:left w:val="single" w:sz="4" w:space="0" w:color="auto"/>
              <w:bottom w:val="single" w:sz="8" w:space="0" w:color="auto"/>
              <w:right w:val="single" w:sz="8" w:space="0" w:color="auto"/>
            </w:tcBorders>
            <w:shd w:val="clear" w:color="auto" w:fill="auto"/>
            <w:textDirection w:val="btLr"/>
            <w:vAlign w:val="bottom"/>
            <w:hideMark/>
          </w:tcPr>
          <w:p w14:paraId="757CC2C1" w14:textId="77777777" w:rsidR="004F761A" w:rsidRPr="004F761A" w:rsidRDefault="004F761A" w:rsidP="00141E9E">
            <w:pPr>
              <w:spacing w:line="240" w:lineRule="auto"/>
              <w:ind w:firstLine="0"/>
              <w:jc w:val="center"/>
              <w:rPr>
                <w:rFonts w:ascii="Calibri" w:eastAsia="Times New Roman" w:hAnsi="Calibri" w:cs="Calibri"/>
                <w:b/>
                <w:bCs/>
                <w:color w:val="000000"/>
                <w:szCs w:val="24"/>
              </w:rPr>
            </w:pPr>
            <w:r w:rsidRPr="004F761A">
              <w:rPr>
                <w:rFonts w:ascii="Calibri" w:eastAsia="Times New Roman" w:hAnsi="Calibri" w:cs="Calibri"/>
                <w:b/>
                <w:bCs/>
                <w:color w:val="000000"/>
                <w:szCs w:val="24"/>
              </w:rPr>
              <w:t xml:space="preserve">Importance </w:t>
            </w:r>
            <w:r w:rsidRPr="004F761A">
              <w:rPr>
                <w:rFonts w:ascii="Calibri" w:eastAsia="Times New Roman" w:hAnsi="Calibri" w:cs="Calibri"/>
                <w:b/>
                <w:bCs/>
                <w:color w:val="000000"/>
                <w:szCs w:val="24"/>
              </w:rPr>
              <w:br/>
              <w:t>Weight Factor</w:t>
            </w:r>
          </w:p>
        </w:tc>
        <w:tc>
          <w:tcPr>
            <w:tcW w:w="241" w:type="dxa"/>
            <w:tcBorders>
              <w:top w:val="nil"/>
              <w:left w:val="nil"/>
              <w:bottom w:val="single" w:sz="8" w:space="0" w:color="auto"/>
              <w:right w:val="single" w:sz="4" w:space="0" w:color="auto"/>
            </w:tcBorders>
            <w:shd w:val="clear" w:color="auto" w:fill="auto"/>
            <w:noWrap/>
            <w:textDirection w:val="btLr"/>
            <w:vAlign w:val="bottom"/>
            <w:hideMark/>
          </w:tcPr>
          <w:p w14:paraId="4E486D82"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Cg Location from base</w:t>
            </w:r>
          </w:p>
        </w:tc>
        <w:tc>
          <w:tcPr>
            <w:tcW w:w="0" w:type="auto"/>
            <w:tcBorders>
              <w:top w:val="nil"/>
              <w:left w:val="nil"/>
              <w:bottom w:val="single" w:sz="8" w:space="0" w:color="auto"/>
              <w:right w:val="single" w:sz="4" w:space="0" w:color="auto"/>
            </w:tcBorders>
            <w:shd w:val="clear" w:color="auto" w:fill="auto"/>
            <w:noWrap/>
            <w:textDirection w:val="btLr"/>
            <w:vAlign w:val="bottom"/>
            <w:hideMark/>
          </w:tcPr>
          <w:p w14:paraId="4B9DF6C2"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Cp Location from base</w:t>
            </w:r>
          </w:p>
        </w:tc>
        <w:tc>
          <w:tcPr>
            <w:tcW w:w="0" w:type="auto"/>
            <w:tcBorders>
              <w:top w:val="nil"/>
              <w:left w:val="nil"/>
              <w:bottom w:val="single" w:sz="8" w:space="0" w:color="auto"/>
              <w:right w:val="single" w:sz="4" w:space="0" w:color="auto"/>
            </w:tcBorders>
            <w:shd w:val="clear" w:color="auto" w:fill="auto"/>
            <w:textDirection w:val="btLr"/>
            <w:vAlign w:val="bottom"/>
            <w:hideMark/>
          </w:tcPr>
          <w:p w14:paraId="061044DA"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Thrust</w:t>
            </w:r>
          </w:p>
        </w:tc>
        <w:tc>
          <w:tcPr>
            <w:tcW w:w="0" w:type="auto"/>
            <w:tcBorders>
              <w:top w:val="nil"/>
              <w:left w:val="nil"/>
              <w:bottom w:val="single" w:sz="8" w:space="0" w:color="auto"/>
              <w:right w:val="single" w:sz="4" w:space="0" w:color="auto"/>
            </w:tcBorders>
            <w:shd w:val="clear" w:color="auto" w:fill="auto"/>
            <w:noWrap/>
            <w:textDirection w:val="btLr"/>
            <w:vAlign w:val="bottom"/>
            <w:hideMark/>
          </w:tcPr>
          <w:p w14:paraId="392E008A"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Burn time</w:t>
            </w:r>
          </w:p>
        </w:tc>
        <w:tc>
          <w:tcPr>
            <w:tcW w:w="0" w:type="auto"/>
            <w:tcBorders>
              <w:top w:val="nil"/>
              <w:left w:val="nil"/>
              <w:bottom w:val="single" w:sz="8" w:space="0" w:color="auto"/>
              <w:right w:val="single" w:sz="4" w:space="0" w:color="auto"/>
            </w:tcBorders>
            <w:shd w:val="clear" w:color="auto" w:fill="auto"/>
            <w:textDirection w:val="btLr"/>
            <w:vAlign w:val="bottom"/>
            <w:hideMark/>
          </w:tcPr>
          <w:p w14:paraId="34D78174"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Body Length</w:t>
            </w:r>
          </w:p>
        </w:tc>
        <w:tc>
          <w:tcPr>
            <w:tcW w:w="0" w:type="auto"/>
            <w:tcBorders>
              <w:top w:val="nil"/>
              <w:left w:val="nil"/>
              <w:bottom w:val="single" w:sz="8" w:space="0" w:color="auto"/>
              <w:right w:val="single" w:sz="4" w:space="0" w:color="auto"/>
            </w:tcBorders>
            <w:shd w:val="clear" w:color="auto" w:fill="auto"/>
            <w:noWrap/>
            <w:textDirection w:val="btLr"/>
            <w:vAlign w:val="bottom"/>
            <w:hideMark/>
          </w:tcPr>
          <w:p w14:paraId="4A8E1861"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Mass</w:t>
            </w:r>
          </w:p>
        </w:tc>
        <w:tc>
          <w:tcPr>
            <w:tcW w:w="0" w:type="auto"/>
            <w:tcBorders>
              <w:top w:val="nil"/>
              <w:left w:val="nil"/>
              <w:bottom w:val="single" w:sz="8" w:space="0" w:color="auto"/>
              <w:right w:val="single" w:sz="4" w:space="0" w:color="auto"/>
            </w:tcBorders>
            <w:shd w:val="clear" w:color="auto" w:fill="auto"/>
            <w:textDirection w:val="btLr"/>
            <w:vAlign w:val="bottom"/>
            <w:hideMark/>
          </w:tcPr>
          <w:p w14:paraId="484A27E4"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Velocity off Rod</w:t>
            </w:r>
          </w:p>
        </w:tc>
        <w:tc>
          <w:tcPr>
            <w:tcW w:w="0" w:type="auto"/>
            <w:tcBorders>
              <w:top w:val="nil"/>
              <w:left w:val="nil"/>
              <w:bottom w:val="single" w:sz="8" w:space="0" w:color="auto"/>
              <w:right w:val="single" w:sz="4" w:space="0" w:color="auto"/>
            </w:tcBorders>
            <w:shd w:val="clear" w:color="auto" w:fill="auto"/>
            <w:textDirection w:val="btLr"/>
            <w:vAlign w:val="bottom"/>
            <w:hideMark/>
          </w:tcPr>
          <w:p w14:paraId="5FE929D2"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Acceleration</w:t>
            </w:r>
          </w:p>
        </w:tc>
        <w:tc>
          <w:tcPr>
            <w:tcW w:w="0" w:type="auto"/>
            <w:tcBorders>
              <w:top w:val="nil"/>
              <w:left w:val="nil"/>
              <w:bottom w:val="single" w:sz="8" w:space="0" w:color="auto"/>
              <w:right w:val="single" w:sz="4" w:space="0" w:color="auto"/>
            </w:tcBorders>
            <w:shd w:val="clear" w:color="auto" w:fill="auto"/>
            <w:textDirection w:val="btLr"/>
            <w:vAlign w:val="bottom"/>
            <w:hideMark/>
          </w:tcPr>
          <w:p w14:paraId="0EF64EE2"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Max Velocity</w:t>
            </w:r>
          </w:p>
        </w:tc>
        <w:tc>
          <w:tcPr>
            <w:tcW w:w="0" w:type="auto"/>
            <w:tcBorders>
              <w:top w:val="nil"/>
              <w:left w:val="nil"/>
              <w:bottom w:val="single" w:sz="8" w:space="0" w:color="auto"/>
              <w:right w:val="single" w:sz="4" w:space="0" w:color="auto"/>
            </w:tcBorders>
            <w:shd w:val="clear" w:color="auto" w:fill="auto"/>
            <w:noWrap/>
            <w:textDirection w:val="btLr"/>
            <w:vAlign w:val="bottom"/>
            <w:hideMark/>
          </w:tcPr>
          <w:p w14:paraId="1A3CF5AB"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Apogee</w:t>
            </w:r>
          </w:p>
        </w:tc>
        <w:tc>
          <w:tcPr>
            <w:tcW w:w="0" w:type="auto"/>
            <w:tcBorders>
              <w:top w:val="nil"/>
              <w:left w:val="nil"/>
              <w:bottom w:val="single" w:sz="8" w:space="0" w:color="auto"/>
              <w:right w:val="single" w:sz="4" w:space="0" w:color="auto"/>
            </w:tcBorders>
            <w:shd w:val="clear" w:color="auto" w:fill="auto"/>
            <w:noWrap/>
            <w:textDirection w:val="btLr"/>
            <w:vAlign w:val="bottom"/>
            <w:hideMark/>
          </w:tcPr>
          <w:p w14:paraId="2FA95220"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Lateral Drift</w:t>
            </w:r>
          </w:p>
        </w:tc>
        <w:tc>
          <w:tcPr>
            <w:tcW w:w="0" w:type="auto"/>
            <w:tcBorders>
              <w:top w:val="nil"/>
              <w:left w:val="nil"/>
              <w:bottom w:val="single" w:sz="8" w:space="0" w:color="auto"/>
              <w:right w:val="single" w:sz="4" w:space="0" w:color="auto"/>
            </w:tcBorders>
            <w:shd w:val="clear" w:color="auto" w:fill="auto"/>
            <w:noWrap/>
            <w:textDirection w:val="btLr"/>
            <w:vAlign w:val="bottom"/>
            <w:hideMark/>
          </w:tcPr>
          <w:p w14:paraId="0DC06786"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Descent Rate</w:t>
            </w:r>
          </w:p>
        </w:tc>
        <w:tc>
          <w:tcPr>
            <w:tcW w:w="0" w:type="auto"/>
            <w:tcBorders>
              <w:top w:val="nil"/>
              <w:left w:val="nil"/>
              <w:bottom w:val="single" w:sz="8" w:space="0" w:color="auto"/>
              <w:right w:val="single" w:sz="4" w:space="0" w:color="auto"/>
            </w:tcBorders>
            <w:shd w:val="clear" w:color="auto" w:fill="auto"/>
            <w:noWrap/>
            <w:textDirection w:val="btLr"/>
            <w:vAlign w:val="bottom"/>
            <w:hideMark/>
          </w:tcPr>
          <w:p w14:paraId="2950479D"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Impact Energy</w:t>
            </w:r>
          </w:p>
        </w:tc>
        <w:tc>
          <w:tcPr>
            <w:tcW w:w="0" w:type="auto"/>
            <w:tcBorders>
              <w:top w:val="nil"/>
              <w:left w:val="nil"/>
              <w:bottom w:val="single" w:sz="8" w:space="0" w:color="auto"/>
              <w:right w:val="nil"/>
            </w:tcBorders>
            <w:shd w:val="clear" w:color="auto" w:fill="auto"/>
            <w:noWrap/>
            <w:textDirection w:val="btLr"/>
            <w:vAlign w:val="bottom"/>
            <w:hideMark/>
          </w:tcPr>
          <w:p w14:paraId="07D813E7"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Descent Time</w:t>
            </w:r>
          </w:p>
        </w:tc>
        <w:tc>
          <w:tcPr>
            <w:tcW w:w="0" w:type="auto"/>
            <w:tcBorders>
              <w:top w:val="nil"/>
              <w:left w:val="single" w:sz="4" w:space="0" w:color="auto"/>
              <w:bottom w:val="single" w:sz="8" w:space="0" w:color="auto"/>
              <w:right w:val="single" w:sz="4" w:space="0" w:color="auto"/>
            </w:tcBorders>
            <w:shd w:val="clear" w:color="auto" w:fill="auto"/>
            <w:noWrap/>
            <w:textDirection w:val="btLr"/>
            <w:vAlign w:val="bottom"/>
            <w:hideMark/>
          </w:tcPr>
          <w:p w14:paraId="07802B6F"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Drag Coef.</w:t>
            </w:r>
          </w:p>
        </w:tc>
        <w:tc>
          <w:tcPr>
            <w:tcW w:w="0" w:type="auto"/>
            <w:tcBorders>
              <w:top w:val="nil"/>
              <w:left w:val="nil"/>
              <w:bottom w:val="single" w:sz="8" w:space="0" w:color="auto"/>
              <w:right w:val="single" w:sz="4" w:space="0" w:color="auto"/>
            </w:tcBorders>
            <w:shd w:val="clear" w:color="auto" w:fill="auto"/>
            <w:noWrap/>
            <w:textDirection w:val="btLr"/>
            <w:vAlign w:val="bottom"/>
            <w:hideMark/>
          </w:tcPr>
          <w:p w14:paraId="5B0F02BC"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Spin Rate</w:t>
            </w:r>
          </w:p>
        </w:tc>
        <w:tc>
          <w:tcPr>
            <w:tcW w:w="0" w:type="auto"/>
            <w:tcBorders>
              <w:top w:val="nil"/>
              <w:left w:val="nil"/>
              <w:bottom w:val="single" w:sz="8" w:space="0" w:color="auto"/>
              <w:right w:val="nil"/>
            </w:tcBorders>
            <w:shd w:val="clear" w:color="auto" w:fill="auto"/>
            <w:noWrap/>
            <w:textDirection w:val="btLr"/>
            <w:vAlign w:val="bottom"/>
            <w:hideMark/>
          </w:tcPr>
          <w:p w14:paraId="69E8D616"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Ejection Force</w:t>
            </w:r>
          </w:p>
        </w:tc>
        <w:tc>
          <w:tcPr>
            <w:tcW w:w="0" w:type="auto"/>
            <w:tcBorders>
              <w:top w:val="nil"/>
              <w:left w:val="single" w:sz="4" w:space="0" w:color="auto"/>
              <w:bottom w:val="single" w:sz="8" w:space="0" w:color="auto"/>
              <w:right w:val="single" w:sz="8" w:space="0" w:color="auto"/>
            </w:tcBorders>
            <w:shd w:val="clear" w:color="auto" w:fill="auto"/>
            <w:noWrap/>
            <w:textDirection w:val="btLr"/>
            <w:vAlign w:val="bottom"/>
            <w:hideMark/>
          </w:tcPr>
          <w:p w14:paraId="246A0A7F" w14:textId="77777777" w:rsidR="004F761A" w:rsidRPr="004F761A" w:rsidRDefault="004F761A" w:rsidP="00141E9E">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Ejection Gas Temp</w:t>
            </w:r>
          </w:p>
        </w:tc>
      </w:tr>
      <w:tr w:rsidR="00F77DDA" w:rsidRPr="004F761A" w14:paraId="282F0BAC" w14:textId="77777777" w:rsidTr="00B76031">
        <w:trPr>
          <w:trHeight w:val="31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5051FB3" w14:textId="77777777" w:rsidR="004F761A" w:rsidRPr="004F761A" w:rsidRDefault="004F761A" w:rsidP="004F761A">
            <w:pPr>
              <w:spacing w:line="240" w:lineRule="auto"/>
              <w:ind w:firstLine="0"/>
              <w:rPr>
                <w:rFonts w:ascii="Calibri" w:eastAsia="Times New Roman" w:hAnsi="Calibri" w:cs="Calibri"/>
                <w:color w:val="000000"/>
                <w:sz w:val="22"/>
              </w:rPr>
            </w:pPr>
            <w:r w:rsidRPr="004F761A">
              <w:rPr>
                <w:rFonts w:ascii="Calibri" w:eastAsia="Times New Roman" w:hAnsi="Calibri" w:cs="Calibri"/>
                <w:color w:val="000000"/>
                <w:sz w:val="22"/>
              </w:rPr>
              <w:t>Stability across flight profile</w:t>
            </w:r>
          </w:p>
        </w:tc>
        <w:tc>
          <w:tcPr>
            <w:tcW w:w="662" w:type="dxa"/>
            <w:tcBorders>
              <w:top w:val="nil"/>
              <w:left w:val="nil"/>
              <w:bottom w:val="single" w:sz="4" w:space="0" w:color="auto"/>
              <w:right w:val="single" w:sz="8" w:space="0" w:color="auto"/>
            </w:tcBorders>
            <w:shd w:val="clear" w:color="auto" w:fill="auto"/>
            <w:noWrap/>
            <w:vAlign w:val="bottom"/>
            <w:hideMark/>
          </w:tcPr>
          <w:p w14:paraId="309DBF64"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7</w:t>
            </w:r>
          </w:p>
        </w:tc>
        <w:tc>
          <w:tcPr>
            <w:tcW w:w="241" w:type="dxa"/>
            <w:tcBorders>
              <w:top w:val="nil"/>
              <w:left w:val="nil"/>
              <w:bottom w:val="single" w:sz="4" w:space="0" w:color="auto"/>
              <w:right w:val="single" w:sz="4" w:space="0" w:color="auto"/>
            </w:tcBorders>
            <w:shd w:val="clear" w:color="auto" w:fill="auto"/>
            <w:noWrap/>
            <w:vAlign w:val="bottom"/>
            <w:hideMark/>
          </w:tcPr>
          <w:p w14:paraId="2EC41CFF"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349928E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nil"/>
              <w:right w:val="nil"/>
            </w:tcBorders>
            <w:shd w:val="clear" w:color="auto" w:fill="auto"/>
            <w:noWrap/>
            <w:vAlign w:val="bottom"/>
            <w:hideMark/>
          </w:tcPr>
          <w:p w14:paraId="72C3A7BE" w14:textId="77777777" w:rsidR="004F761A" w:rsidRPr="004F761A" w:rsidRDefault="004F761A" w:rsidP="004F761A">
            <w:pPr>
              <w:spacing w:line="240" w:lineRule="auto"/>
              <w:ind w:firstLine="0"/>
              <w:jc w:val="center"/>
              <w:rPr>
                <w:rFonts w:ascii="Calibri" w:eastAsia="Times New Roman" w:hAnsi="Calibri" w:cs="Calibri"/>
                <w:color w:val="000000"/>
                <w:szCs w:val="24"/>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07253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482AF51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330830F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5C4C535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72727D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34307C7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432473F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882B40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9419229"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3912761"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52A0911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EA61C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EB56A3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nil"/>
            </w:tcBorders>
            <w:shd w:val="clear" w:color="auto" w:fill="auto"/>
            <w:noWrap/>
            <w:vAlign w:val="bottom"/>
            <w:hideMark/>
          </w:tcPr>
          <w:p w14:paraId="70B82A2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6436DFA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r>
      <w:tr w:rsidR="00F77DDA" w:rsidRPr="004F761A" w14:paraId="031D351F" w14:textId="77777777" w:rsidTr="00B76031">
        <w:trPr>
          <w:trHeight w:val="31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FDF7E95" w14:textId="63D07936" w:rsidR="004F761A" w:rsidRPr="004F761A" w:rsidRDefault="004F761A" w:rsidP="004F761A">
            <w:pPr>
              <w:spacing w:line="240" w:lineRule="auto"/>
              <w:ind w:firstLine="0"/>
              <w:rPr>
                <w:rFonts w:ascii="Calibri" w:eastAsia="Times New Roman" w:hAnsi="Calibri" w:cs="Calibri"/>
                <w:color w:val="000000"/>
                <w:sz w:val="22"/>
              </w:rPr>
            </w:pPr>
            <w:r w:rsidRPr="004F761A">
              <w:rPr>
                <w:rFonts w:ascii="Calibri" w:eastAsia="Times New Roman" w:hAnsi="Calibri" w:cs="Calibri"/>
                <w:color w:val="000000"/>
                <w:sz w:val="22"/>
              </w:rPr>
              <w:t xml:space="preserve">Body sections </w:t>
            </w:r>
            <w:r w:rsidR="00CC57F3" w:rsidRPr="004F761A">
              <w:rPr>
                <w:rFonts w:ascii="Calibri" w:eastAsia="Times New Roman" w:hAnsi="Calibri" w:cs="Calibri"/>
                <w:color w:val="000000"/>
                <w:sz w:val="22"/>
              </w:rPr>
              <w:t>successfully</w:t>
            </w:r>
            <w:r w:rsidRPr="004F761A">
              <w:rPr>
                <w:rFonts w:ascii="Calibri" w:eastAsia="Times New Roman" w:hAnsi="Calibri" w:cs="Calibri"/>
                <w:color w:val="000000"/>
                <w:sz w:val="22"/>
              </w:rPr>
              <w:t xml:space="preserve"> separate</w:t>
            </w:r>
          </w:p>
        </w:tc>
        <w:tc>
          <w:tcPr>
            <w:tcW w:w="662" w:type="dxa"/>
            <w:tcBorders>
              <w:top w:val="nil"/>
              <w:left w:val="nil"/>
              <w:bottom w:val="single" w:sz="4" w:space="0" w:color="auto"/>
              <w:right w:val="single" w:sz="8" w:space="0" w:color="auto"/>
            </w:tcBorders>
            <w:shd w:val="clear" w:color="auto" w:fill="auto"/>
            <w:noWrap/>
            <w:vAlign w:val="bottom"/>
            <w:hideMark/>
          </w:tcPr>
          <w:p w14:paraId="2C07DD57"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6</w:t>
            </w:r>
          </w:p>
        </w:tc>
        <w:tc>
          <w:tcPr>
            <w:tcW w:w="241" w:type="dxa"/>
            <w:tcBorders>
              <w:top w:val="nil"/>
              <w:left w:val="nil"/>
              <w:bottom w:val="single" w:sz="4" w:space="0" w:color="auto"/>
              <w:right w:val="single" w:sz="4" w:space="0" w:color="auto"/>
            </w:tcBorders>
            <w:shd w:val="clear" w:color="auto" w:fill="auto"/>
            <w:noWrap/>
            <w:vAlign w:val="bottom"/>
            <w:hideMark/>
          </w:tcPr>
          <w:p w14:paraId="44C329D2"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E28479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A502236"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F3D32B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9D003DA"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C30ACD2"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262B9FA"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0855C72"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47387D32"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5D27C3B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98B9061"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A2EB7B9"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D4B0FE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53AE90C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F5C78F"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1F5B6E7"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7A76A2C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34502EB9"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r>
      <w:tr w:rsidR="00F77DDA" w:rsidRPr="004F761A" w14:paraId="4B530955" w14:textId="77777777" w:rsidTr="00B76031">
        <w:trPr>
          <w:trHeight w:val="31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28B856F" w14:textId="77777777" w:rsidR="004F761A" w:rsidRPr="004F761A" w:rsidRDefault="004F761A" w:rsidP="004F761A">
            <w:pPr>
              <w:spacing w:line="240" w:lineRule="auto"/>
              <w:ind w:firstLine="0"/>
              <w:rPr>
                <w:rFonts w:ascii="Calibri" w:eastAsia="Times New Roman" w:hAnsi="Calibri" w:cs="Calibri"/>
                <w:color w:val="000000"/>
                <w:sz w:val="22"/>
              </w:rPr>
            </w:pPr>
            <w:r w:rsidRPr="004F761A">
              <w:rPr>
                <w:rFonts w:ascii="Calibri" w:eastAsia="Times New Roman" w:hAnsi="Calibri" w:cs="Calibri"/>
                <w:color w:val="000000"/>
                <w:sz w:val="22"/>
              </w:rPr>
              <w:t xml:space="preserve">Controlled descent </w:t>
            </w:r>
          </w:p>
        </w:tc>
        <w:tc>
          <w:tcPr>
            <w:tcW w:w="662" w:type="dxa"/>
            <w:tcBorders>
              <w:top w:val="nil"/>
              <w:left w:val="nil"/>
              <w:bottom w:val="single" w:sz="4" w:space="0" w:color="auto"/>
              <w:right w:val="single" w:sz="8" w:space="0" w:color="auto"/>
            </w:tcBorders>
            <w:shd w:val="clear" w:color="auto" w:fill="auto"/>
            <w:noWrap/>
            <w:vAlign w:val="bottom"/>
            <w:hideMark/>
          </w:tcPr>
          <w:p w14:paraId="0D8ABC63"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5</w:t>
            </w:r>
          </w:p>
        </w:tc>
        <w:tc>
          <w:tcPr>
            <w:tcW w:w="241" w:type="dxa"/>
            <w:tcBorders>
              <w:top w:val="nil"/>
              <w:left w:val="nil"/>
              <w:bottom w:val="single" w:sz="4" w:space="0" w:color="auto"/>
              <w:right w:val="single" w:sz="4" w:space="0" w:color="auto"/>
            </w:tcBorders>
            <w:shd w:val="clear" w:color="auto" w:fill="auto"/>
            <w:noWrap/>
            <w:vAlign w:val="bottom"/>
            <w:hideMark/>
          </w:tcPr>
          <w:p w14:paraId="1E69C9E7"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B7375A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774DC6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9396F9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B7A784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4650AC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35AEC46"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227290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35CAA3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4FB935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2505EC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04FC60A"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1F6D42C1"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3DA6A6C7"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58F0C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8196C31"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2258573D"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321784E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r>
      <w:tr w:rsidR="00F77DDA" w:rsidRPr="004F761A" w14:paraId="143A7961" w14:textId="77777777" w:rsidTr="00B76031">
        <w:trPr>
          <w:trHeight w:val="31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B99D32D" w14:textId="77777777" w:rsidR="004F761A" w:rsidRPr="004F761A" w:rsidRDefault="004F761A" w:rsidP="004F761A">
            <w:pPr>
              <w:spacing w:line="240" w:lineRule="auto"/>
              <w:ind w:firstLine="0"/>
              <w:rPr>
                <w:rFonts w:ascii="Calibri" w:eastAsia="Times New Roman" w:hAnsi="Calibri" w:cs="Calibri"/>
                <w:color w:val="000000"/>
                <w:sz w:val="22"/>
              </w:rPr>
            </w:pPr>
            <w:r w:rsidRPr="004F761A">
              <w:rPr>
                <w:rFonts w:ascii="Calibri" w:eastAsia="Times New Roman" w:hAnsi="Calibri" w:cs="Calibri"/>
                <w:color w:val="000000"/>
                <w:sz w:val="22"/>
              </w:rPr>
              <w:t>Achieves target altitude</w:t>
            </w:r>
          </w:p>
        </w:tc>
        <w:tc>
          <w:tcPr>
            <w:tcW w:w="662" w:type="dxa"/>
            <w:tcBorders>
              <w:top w:val="nil"/>
              <w:left w:val="nil"/>
              <w:bottom w:val="single" w:sz="4" w:space="0" w:color="auto"/>
              <w:right w:val="single" w:sz="8" w:space="0" w:color="auto"/>
            </w:tcBorders>
            <w:shd w:val="clear" w:color="auto" w:fill="auto"/>
            <w:noWrap/>
            <w:vAlign w:val="bottom"/>
            <w:hideMark/>
          </w:tcPr>
          <w:p w14:paraId="67474242"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4</w:t>
            </w:r>
          </w:p>
        </w:tc>
        <w:tc>
          <w:tcPr>
            <w:tcW w:w="241" w:type="dxa"/>
            <w:tcBorders>
              <w:top w:val="nil"/>
              <w:left w:val="nil"/>
              <w:bottom w:val="single" w:sz="4" w:space="0" w:color="auto"/>
              <w:right w:val="single" w:sz="4" w:space="0" w:color="auto"/>
            </w:tcBorders>
            <w:shd w:val="clear" w:color="auto" w:fill="auto"/>
            <w:noWrap/>
            <w:vAlign w:val="bottom"/>
            <w:hideMark/>
          </w:tcPr>
          <w:p w14:paraId="33C5C0CF"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4828F1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nil"/>
            </w:tcBorders>
            <w:shd w:val="clear" w:color="auto" w:fill="auto"/>
            <w:noWrap/>
            <w:vAlign w:val="bottom"/>
            <w:hideMark/>
          </w:tcPr>
          <w:p w14:paraId="5FB7CFD9"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ADB30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7B96B9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F61FA4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1CCADE31"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DBACF66"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2B34E79"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3D670AA"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34AD1B9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007ACD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17FB20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4ADD168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B6E3A2"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6947917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79A49DB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3B42FEE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r>
      <w:tr w:rsidR="00F77DDA" w:rsidRPr="004F761A" w14:paraId="4C8D76D6" w14:textId="77777777" w:rsidTr="00B76031">
        <w:trPr>
          <w:trHeight w:val="31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24F4952" w14:textId="77777777" w:rsidR="004F761A" w:rsidRPr="004F761A" w:rsidRDefault="004F761A" w:rsidP="004F761A">
            <w:pPr>
              <w:spacing w:line="240" w:lineRule="auto"/>
              <w:ind w:firstLine="0"/>
              <w:rPr>
                <w:rFonts w:ascii="Calibri" w:eastAsia="Times New Roman" w:hAnsi="Calibri" w:cs="Calibri"/>
                <w:color w:val="000000"/>
                <w:sz w:val="22"/>
              </w:rPr>
            </w:pPr>
            <w:r w:rsidRPr="004F761A">
              <w:rPr>
                <w:rFonts w:ascii="Calibri" w:eastAsia="Times New Roman" w:hAnsi="Calibri" w:cs="Calibri"/>
                <w:color w:val="000000"/>
                <w:sz w:val="22"/>
              </w:rPr>
              <w:lastRenderedPageBreak/>
              <w:t>Successful recovery</w:t>
            </w:r>
          </w:p>
        </w:tc>
        <w:tc>
          <w:tcPr>
            <w:tcW w:w="662" w:type="dxa"/>
            <w:tcBorders>
              <w:top w:val="nil"/>
              <w:left w:val="nil"/>
              <w:bottom w:val="single" w:sz="4" w:space="0" w:color="auto"/>
              <w:right w:val="single" w:sz="8" w:space="0" w:color="auto"/>
            </w:tcBorders>
            <w:shd w:val="clear" w:color="auto" w:fill="auto"/>
            <w:noWrap/>
            <w:vAlign w:val="bottom"/>
            <w:hideMark/>
          </w:tcPr>
          <w:p w14:paraId="56BC826A"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3</w:t>
            </w:r>
          </w:p>
        </w:tc>
        <w:tc>
          <w:tcPr>
            <w:tcW w:w="241" w:type="dxa"/>
            <w:tcBorders>
              <w:top w:val="nil"/>
              <w:left w:val="nil"/>
              <w:bottom w:val="single" w:sz="4" w:space="0" w:color="auto"/>
              <w:right w:val="single" w:sz="4" w:space="0" w:color="auto"/>
            </w:tcBorders>
            <w:shd w:val="clear" w:color="auto" w:fill="auto"/>
            <w:noWrap/>
            <w:vAlign w:val="bottom"/>
            <w:hideMark/>
          </w:tcPr>
          <w:p w14:paraId="18E3FC1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D4BDC0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458755"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065B31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894C382"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E1D54F9"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651D35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C246B7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14:paraId="2C3BB86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A1E3125"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4350173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7298148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4F57DCE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single" w:sz="4" w:space="0" w:color="auto"/>
              <w:right w:val="nil"/>
            </w:tcBorders>
            <w:shd w:val="clear" w:color="auto" w:fill="auto"/>
            <w:noWrap/>
            <w:vAlign w:val="bottom"/>
            <w:hideMark/>
          </w:tcPr>
          <w:p w14:paraId="78C15DC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389F46"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70430895"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56AD3942"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4E7A8001"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r>
      <w:tr w:rsidR="00F77DDA" w:rsidRPr="004F761A" w14:paraId="0C7803F4" w14:textId="77777777" w:rsidTr="00B76031">
        <w:trPr>
          <w:trHeight w:val="31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A14CCBA" w14:textId="77777777" w:rsidR="004F761A" w:rsidRPr="004F761A" w:rsidRDefault="004F761A" w:rsidP="004F761A">
            <w:pPr>
              <w:spacing w:line="240" w:lineRule="auto"/>
              <w:ind w:firstLine="0"/>
              <w:rPr>
                <w:rFonts w:ascii="Calibri" w:eastAsia="Times New Roman" w:hAnsi="Calibri" w:cs="Calibri"/>
                <w:color w:val="000000"/>
                <w:sz w:val="22"/>
              </w:rPr>
            </w:pPr>
            <w:r w:rsidRPr="004F761A">
              <w:rPr>
                <w:rFonts w:ascii="Calibri" w:eastAsia="Times New Roman" w:hAnsi="Calibri" w:cs="Calibri"/>
                <w:color w:val="000000"/>
                <w:sz w:val="22"/>
              </w:rPr>
              <w:t>Acceptable TWR</w:t>
            </w:r>
          </w:p>
        </w:tc>
        <w:tc>
          <w:tcPr>
            <w:tcW w:w="662" w:type="dxa"/>
            <w:tcBorders>
              <w:top w:val="nil"/>
              <w:left w:val="nil"/>
              <w:bottom w:val="single" w:sz="4" w:space="0" w:color="auto"/>
              <w:right w:val="single" w:sz="8" w:space="0" w:color="auto"/>
            </w:tcBorders>
            <w:shd w:val="clear" w:color="auto" w:fill="auto"/>
            <w:noWrap/>
            <w:vAlign w:val="bottom"/>
            <w:hideMark/>
          </w:tcPr>
          <w:p w14:paraId="3AFEE55F"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2</w:t>
            </w:r>
          </w:p>
        </w:tc>
        <w:tc>
          <w:tcPr>
            <w:tcW w:w="241" w:type="dxa"/>
            <w:tcBorders>
              <w:top w:val="nil"/>
              <w:left w:val="nil"/>
              <w:bottom w:val="single" w:sz="4" w:space="0" w:color="auto"/>
              <w:right w:val="single" w:sz="4" w:space="0" w:color="auto"/>
            </w:tcBorders>
            <w:shd w:val="clear" w:color="auto" w:fill="auto"/>
            <w:noWrap/>
            <w:vAlign w:val="bottom"/>
            <w:hideMark/>
          </w:tcPr>
          <w:p w14:paraId="5FB23345"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265BC07"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3EB29D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0FB0FA05"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13744E49"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6FEC1065"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14:paraId="4E3DF6A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A2BC679"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C69E21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4512F61A"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03781F5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3255E7B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24A69B3D"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269E4B81"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C34D4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14:paraId="5C77BC0F"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single" w:sz="4" w:space="0" w:color="auto"/>
              <w:right w:val="nil"/>
            </w:tcBorders>
            <w:shd w:val="clear" w:color="auto" w:fill="auto"/>
            <w:noWrap/>
            <w:vAlign w:val="bottom"/>
            <w:hideMark/>
          </w:tcPr>
          <w:p w14:paraId="7876788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73FB5851"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r>
      <w:tr w:rsidR="00F77DDA" w:rsidRPr="004F761A" w14:paraId="326B0087" w14:textId="77777777" w:rsidTr="00B76031">
        <w:trPr>
          <w:trHeight w:val="312"/>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33C6A19" w14:textId="77777777" w:rsidR="004F761A" w:rsidRPr="004F761A" w:rsidRDefault="004F761A" w:rsidP="004F761A">
            <w:pPr>
              <w:spacing w:line="240" w:lineRule="auto"/>
              <w:ind w:firstLine="0"/>
              <w:rPr>
                <w:rFonts w:ascii="Calibri" w:eastAsia="Times New Roman" w:hAnsi="Calibri" w:cs="Calibri"/>
                <w:color w:val="000000"/>
                <w:sz w:val="22"/>
              </w:rPr>
            </w:pPr>
            <w:r w:rsidRPr="004F761A">
              <w:rPr>
                <w:rFonts w:ascii="Calibri" w:eastAsia="Times New Roman" w:hAnsi="Calibri" w:cs="Calibri"/>
                <w:color w:val="000000"/>
                <w:sz w:val="22"/>
              </w:rPr>
              <w:t>Minimal drift on descent</w:t>
            </w:r>
          </w:p>
        </w:tc>
        <w:tc>
          <w:tcPr>
            <w:tcW w:w="662" w:type="dxa"/>
            <w:tcBorders>
              <w:top w:val="nil"/>
              <w:left w:val="nil"/>
              <w:bottom w:val="single" w:sz="4" w:space="0" w:color="auto"/>
              <w:right w:val="single" w:sz="8" w:space="0" w:color="auto"/>
            </w:tcBorders>
            <w:shd w:val="clear" w:color="auto" w:fill="auto"/>
            <w:noWrap/>
            <w:vAlign w:val="bottom"/>
            <w:hideMark/>
          </w:tcPr>
          <w:p w14:paraId="6FBF45B4"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1</w:t>
            </w:r>
          </w:p>
        </w:tc>
        <w:tc>
          <w:tcPr>
            <w:tcW w:w="241" w:type="dxa"/>
            <w:tcBorders>
              <w:top w:val="nil"/>
              <w:left w:val="nil"/>
              <w:bottom w:val="nil"/>
              <w:right w:val="single" w:sz="4" w:space="0" w:color="auto"/>
            </w:tcBorders>
            <w:shd w:val="clear" w:color="auto" w:fill="auto"/>
            <w:noWrap/>
            <w:vAlign w:val="bottom"/>
            <w:hideMark/>
          </w:tcPr>
          <w:p w14:paraId="17E1F7B7"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52E8DB8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4A3BB9A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704DA75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6E1A6C01"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nil"/>
              <w:right w:val="single" w:sz="4" w:space="0" w:color="auto"/>
            </w:tcBorders>
            <w:shd w:val="clear" w:color="auto" w:fill="auto"/>
            <w:noWrap/>
            <w:vAlign w:val="bottom"/>
            <w:hideMark/>
          </w:tcPr>
          <w:p w14:paraId="06AE5EA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6A72AD25"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4C695B47"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00DF8FC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1B9BAF1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3E98F17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nil"/>
              <w:left w:val="nil"/>
              <w:bottom w:val="nil"/>
              <w:right w:val="single" w:sz="4" w:space="0" w:color="auto"/>
            </w:tcBorders>
            <w:shd w:val="clear" w:color="auto" w:fill="auto"/>
            <w:noWrap/>
            <w:vAlign w:val="bottom"/>
            <w:hideMark/>
          </w:tcPr>
          <w:p w14:paraId="0C74BEC9"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75C7DE9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nil"/>
            </w:tcBorders>
            <w:shd w:val="clear" w:color="auto" w:fill="auto"/>
            <w:noWrap/>
            <w:vAlign w:val="bottom"/>
            <w:hideMark/>
          </w:tcPr>
          <w:p w14:paraId="0FB22756"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9BCCCF"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340CEE6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1</w:t>
            </w:r>
          </w:p>
        </w:tc>
        <w:tc>
          <w:tcPr>
            <w:tcW w:w="0" w:type="auto"/>
            <w:tcBorders>
              <w:top w:val="nil"/>
              <w:left w:val="nil"/>
              <w:bottom w:val="single" w:sz="4" w:space="0" w:color="auto"/>
              <w:right w:val="nil"/>
            </w:tcBorders>
            <w:shd w:val="clear" w:color="auto" w:fill="auto"/>
            <w:noWrap/>
            <w:vAlign w:val="bottom"/>
            <w:hideMark/>
          </w:tcPr>
          <w:p w14:paraId="6F21B62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7B56223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r>
      <w:tr w:rsidR="00F77DDA" w:rsidRPr="004F761A" w14:paraId="738C7ACA" w14:textId="77777777" w:rsidTr="00B76031">
        <w:trPr>
          <w:trHeight w:val="324"/>
        </w:trPr>
        <w:tc>
          <w:tcPr>
            <w:tcW w:w="0" w:type="auto"/>
            <w:tcBorders>
              <w:top w:val="nil"/>
              <w:left w:val="single" w:sz="8" w:space="0" w:color="auto"/>
              <w:bottom w:val="nil"/>
              <w:right w:val="single" w:sz="8" w:space="0" w:color="auto"/>
            </w:tcBorders>
            <w:shd w:val="clear" w:color="auto" w:fill="auto"/>
            <w:noWrap/>
            <w:vAlign w:val="bottom"/>
            <w:hideMark/>
          </w:tcPr>
          <w:p w14:paraId="4E001A93" w14:textId="77777777" w:rsidR="004F761A" w:rsidRPr="004F761A" w:rsidRDefault="004F761A" w:rsidP="004F761A">
            <w:pPr>
              <w:spacing w:line="240" w:lineRule="auto"/>
              <w:ind w:firstLine="0"/>
              <w:rPr>
                <w:rFonts w:ascii="Calibri" w:eastAsia="Times New Roman" w:hAnsi="Calibri" w:cs="Calibri"/>
                <w:color w:val="000000"/>
                <w:sz w:val="22"/>
              </w:rPr>
            </w:pPr>
            <w:r w:rsidRPr="004F761A">
              <w:rPr>
                <w:rFonts w:ascii="Calibri" w:eastAsia="Times New Roman" w:hAnsi="Calibri" w:cs="Calibri"/>
                <w:color w:val="000000"/>
                <w:sz w:val="22"/>
              </w:rPr>
              <w:t xml:space="preserve">Reusable vehicle </w:t>
            </w:r>
          </w:p>
        </w:tc>
        <w:tc>
          <w:tcPr>
            <w:tcW w:w="662" w:type="dxa"/>
            <w:tcBorders>
              <w:top w:val="nil"/>
              <w:left w:val="nil"/>
              <w:bottom w:val="nil"/>
              <w:right w:val="single" w:sz="8" w:space="0" w:color="auto"/>
            </w:tcBorders>
            <w:shd w:val="clear" w:color="auto" w:fill="auto"/>
            <w:noWrap/>
            <w:vAlign w:val="bottom"/>
            <w:hideMark/>
          </w:tcPr>
          <w:p w14:paraId="750869F1" w14:textId="77777777" w:rsidR="004F761A" w:rsidRPr="004F761A" w:rsidRDefault="004F761A" w:rsidP="004F761A">
            <w:pPr>
              <w:spacing w:line="240" w:lineRule="auto"/>
              <w:ind w:firstLine="0"/>
              <w:jc w:val="center"/>
              <w:rPr>
                <w:rFonts w:ascii="Calibri" w:eastAsia="Times New Roman" w:hAnsi="Calibri" w:cs="Calibri"/>
                <w:b/>
                <w:bCs/>
                <w:color w:val="000000"/>
                <w:sz w:val="22"/>
              </w:rPr>
            </w:pPr>
            <w:r w:rsidRPr="004F761A">
              <w:rPr>
                <w:rFonts w:ascii="Calibri" w:eastAsia="Times New Roman" w:hAnsi="Calibri" w:cs="Calibri"/>
                <w:b/>
                <w:bCs/>
                <w:color w:val="000000"/>
                <w:sz w:val="22"/>
              </w:rPr>
              <w:t>0</w:t>
            </w:r>
          </w:p>
        </w:tc>
        <w:tc>
          <w:tcPr>
            <w:tcW w:w="241" w:type="dxa"/>
            <w:tcBorders>
              <w:top w:val="single" w:sz="4" w:space="0" w:color="auto"/>
              <w:left w:val="nil"/>
              <w:bottom w:val="nil"/>
              <w:right w:val="single" w:sz="4" w:space="0" w:color="auto"/>
            </w:tcBorders>
            <w:shd w:val="clear" w:color="auto" w:fill="auto"/>
            <w:noWrap/>
            <w:vAlign w:val="bottom"/>
            <w:hideMark/>
          </w:tcPr>
          <w:p w14:paraId="5ED53C02"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356C038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0BCF192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2303890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59AC0E42"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38ABCF7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3243121A"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521A2B50"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3</w:t>
            </w:r>
          </w:p>
        </w:tc>
        <w:tc>
          <w:tcPr>
            <w:tcW w:w="0" w:type="auto"/>
            <w:tcBorders>
              <w:top w:val="single" w:sz="4" w:space="0" w:color="auto"/>
              <w:left w:val="nil"/>
              <w:bottom w:val="nil"/>
              <w:right w:val="single" w:sz="4" w:space="0" w:color="auto"/>
            </w:tcBorders>
            <w:shd w:val="clear" w:color="auto" w:fill="auto"/>
            <w:noWrap/>
            <w:vAlign w:val="bottom"/>
            <w:hideMark/>
          </w:tcPr>
          <w:p w14:paraId="50FC7AE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010487EE"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25DF60EC"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0595FEB4"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single" w:sz="4" w:space="0" w:color="auto"/>
              <w:left w:val="nil"/>
              <w:bottom w:val="nil"/>
              <w:right w:val="single" w:sz="4" w:space="0" w:color="auto"/>
            </w:tcBorders>
            <w:shd w:val="clear" w:color="auto" w:fill="auto"/>
            <w:noWrap/>
            <w:vAlign w:val="bottom"/>
            <w:hideMark/>
          </w:tcPr>
          <w:p w14:paraId="6658EA83"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c>
          <w:tcPr>
            <w:tcW w:w="0" w:type="auto"/>
            <w:tcBorders>
              <w:top w:val="single" w:sz="4" w:space="0" w:color="auto"/>
              <w:left w:val="nil"/>
              <w:bottom w:val="nil"/>
              <w:right w:val="nil"/>
            </w:tcBorders>
            <w:shd w:val="clear" w:color="auto" w:fill="auto"/>
            <w:noWrap/>
            <w:vAlign w:val="bottom"/>
            <w:hideMark/>
          </w:tcPr>
          <w:p w14:paraId="7C297EBD"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nil"/>
              <w:right w:val="single" w:sz="4" w:space="0" w:color="auto"/>
            </w:tcBorders>
            <w:shd w:val="clear" w:color="auto" w:fill="auto"/>
            <w:noWrap/>
            <w:vAlign w:val="bottom"/>
            <w:hideMark/>
          </w:tcPr>
          <w:p w14:paraId="5EF00468"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single" w:sz="4" w:space="0" w:color="auto"/>
            </w:tcBorders>
            <w:shd w:val="clear" w:color="auto" w:fill="auto"/>
            <w:noWrap/>
            <w:vAlign w:val="bottom"/>
            <w:hideMark/>
          </w:tcPr>
          <w:p w14:paraId="38E5EB6A"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nil"/>
              <w:bottom w:val="nil"/>
              <w:right w:val="nil"/>
            </w:tcBorders>
            <w:shd w:val="clear" w:color="auto" w:fill="auto"/>
            <w:noWrap/>
            <w:vAlign w:val="bottom"/>
            <w:hideMark/>
          </w:tcPr>
          <w:p w14:paraId="67850EFB"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 </w:t>
            </w:r>
          </w:p>
        </w:tc>
        <w:tc>
          <w:tcPr>
            <w:tcW w:w="0" w:type="auto"/>
            <w:tcBorders>
              <w:top w:val="nil"/>
              <w:left w:val="single" w:sz="4" w:space="0" w:color="auto"/>
              <w:bottom w:val="nil"/>
              <w:right w:val="single" w:sz="8" w:space="0" w:color="auto"/>
            </w:tcBorders>
            <w:shd w:val="clear" w:color="auto" w:fill="auto"/>
            <w:noWrap/>
            <w:vAlign w:val="bottom"/>
            <w:hideMark/>
          </w:tcPr>
          <w:p w14:paraId="769CAC57" w14:textId="77777777" w:rsidR="004F761A" w:rsidRPr="004F761A" w:rsidRDefault="004F761A" w:rsidP="004F761A">
            <w:pPr>
              <w:spacing w:line="240" w:lineRule="auto"/>
              <w:ind w:firstLine="0"/>
              <w:jc w:val="center"/>
              <w:rPr>
                <w:rFonts w:ascii="Calibri" w:eastAsia="Times New Roman" w:hAnsi="Calibri" w:cs="Calibri"/>
                <w:color w:val="000000"/>
                <w:szCs w:val="24"/>
              </w:rPr>
            </w:pPr>
            <w:r w:rsidRPr="004F761A">
              <w:rPr>
                <w:rFonts w:ascii="Calibri" w:eastAsia="Times New Roman" w:hAnsi="Calibri" w:cs="Calibri"/>
                <w:color w:val="000000"/>
                <w:szCs w:val="24"/>
              </w:rPr>
              <w:t>9</w:t>
            </w:r>
          </w:p>
        </w:tc>
      </w:tr>
      <w:tr w:rsidR="00F77DDA" w:rsidRPr="004F761A" w14:paraId="36A1D51D" w14:textId="77777777" w:rsidTr="00B76031">
        <w:trPr>
          <w:trHeight w:val="312"/>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14:paraId="6F4F9AE1" w14:textId="77777777" w:rsidR="004F761A" w:rsidRPr="00F77DDA" w:rsidRDefault="004F761A" w:rsidP="004F761A">
            <w:pPr>
              <w:spacing w:line="240" w:lineRule="auto"/>
              <w:ind w:firstLine="0"/>
              <w:jc w:val="right"/>
              <w:rPr>
                <w:rFonts w:ascii="Calibri" w:eastAsia="Times New Roman" w:hAnsi="Calibri" w:cs="Calibri"/>
                <w:b/>
                <w:bCs/>
                <w:color w:val="000000"/>
                <w:sz w:val="20"/>
                <w:szCs w:val="20"/>
              </w:rPr>
            </w:pPr>
            <w:r w:rsidRPr="00F77DDA">
              <w:rPr>
                <w:rFonts w:ascii="Calibri" w:eastAsia="Times New Roman" w:hAnsi="Calibri" w:cs="Calibri"/>
                <w:b/>
                <w:bCs/>
                <w:color w:val="000000"/>
                <w:sz w:val="20"/>
                <w:szCs w:val="20"/>
              </w:rPr>
              <w:t>Raw Score</w:t>
            </w:r>
          </w:p>
        </w:tc>
        <w:tc>
          <w:tcPr>
            <w:tcW w:w="662" w:type="dxa"/>
            <w:tcBorders>
              <w:top w:val="single" w:sz="8" w:space="0" w:color="auto"/>
              <w:left w:val="nil"/>
              <w:bottom w:val="single" w:sz="4" w:space="0" w:color="auto"/>
              <w:right w:val="single" w:sz="8" w:space="0" w:color="auto"/>
            </w:tcBorders>
            <w:shd w:val="clear" w:color="000000" w:fill="FFFFFF"/>
            <w:noWrap/>
            <w:vAlign w:val="bottom"/>
            <w:hideMark/>
          </w:tcPr>
          <w:p w14:paraId="5BF5A18C" w14:textId="77777777" w:rsidR="004F761A" w:rsidRPr="00F77DDA" w:rsidRDefault="004F761A" w:rsidP="004F761A">
            <w:pPr>
              <w:spacing w:line="240" w:lineRule="auto"/>
              <w:ind w:firstLine="0"/>
              <w:jc w:val="right"/>
              <w:rPr>
                <w:rFonts w:ascii="Calibri" w:eastAsia="Times New Roman" w:hAnsi="Calibri" w:cs="Calibri"/>
                <w:b/>
                <w:bCs/>
                <w:color w:val="000000"/>
                <w:sz w:val="20"/>
                <w:szCs w:val="20"/>
              </w:rPr>
            </w:pPr>
            <w:r w:rsidRPr="00F77DDA">
              <w:rPr>
                <w:rFonts w:ascii="Calibri" w:eastAsia="Times New Roman" w:hAnsi="Calibri" w:cs="Calibri"/>
                <w:b/>
                <w:bCs/>
                <w:color w:val="000000"/>
                <w:sz w:val="20"/>
                <w:szCs w:val="20"/>
              </w:rPr>
              <w:t>683</w:t>
            </w:r>
          </w:p>
        </w:tc>
        <w:tc>
          <w:tcPr>
            <w:tcW w:w="241" w:type="dxa"/>
            <w:tcBorders>
              <w:top w:val="single" w:sz="8" w:space="0" w:color="auto"/>
              <w:left w:val="nil"/>
              <w:bottom w:val="single" w:sz="4" w:space="0" w:color="auto"/>
              <w:right w:val="single" w:sz="4" w:space="0" w:color="auto"/>
            </w:tcBorders>
            <w:shd w:val="clear" w:color="auto" w:fill="auto"/>
            <w:noWrap/>
            <w:vAlign w:val="bottom"/>
            <w:hideMark/>
          </w:tcPr>
          <w:p w14:paraId="794362C7"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63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9317437"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63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94428A3"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54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6D7DA11"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21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1D5AABF"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21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D0442DF"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75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786248C"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0351042"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28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EBDA87E"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39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0CF5AEA3"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45</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83953EB"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9</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A553AC2"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72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2BBFCE5"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27</w:t>
            </w:r>
          </w:p>
        </w:tc>
        <w:tc>
          <w:tcPr>
            <w:tcW w:w="0" w:type="auto"/>
            <w:tcBorders>
              <w:top w:val="single" w:sz="8" w:space="0" w:color="auto"/>
              <w:left w:val="nil"/>
              <w:bottom w:val="single" w:sz="4" w:space="0" w:color="auto"/>
              <w:right w:val="nil"/>
            </w:tcBorders>
            <w:shd w:val="clear" w:color="auto" w:fill="auto"/>
            <w:noWrap/>
            <w:vAlign w:val="bottom"/>
            <w:hideMark/>
          </w:tcPr>
          <w:p w14:paraId="50E19D8E"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24</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A662B8C"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36</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CA18755"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21</w:t>
            </w:r>
          </w:p>
        </w:tc>
        <w:tc>
          <w:tcPr>
            <w:tcW w:w="0" w:type="auto"/>
            <w:tcBorders>
              <w:top w:val="single" w:sz="8" w:space="0" w:color="auto"/>
              <w:left w:val="nil"/>
              <w:bottom w:val="single" w:sz="4" w:space="0" w:color="auto"/>
              <w:right w:val="nil"/>
            </w:tcBorders>
            <w:shd w:val="clear" w:color="auto" w:fill="auto"/>
            <w:noWrap/>
            <w:vAlign w:val="bottom"/>
            <w:hideMark/>
          </w:tcPr>
          <w:p w14:paraId="1BD189E5"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81</w:t>
            </w:r>
          </w:p>
        </w:tc>
        <w:tc>
          <w:tcPr>
            <w:tcW w:w="0" w:type="auto"/>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0A3CAA4"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36</w:t>
            </w:r>
          </w:p>
        </w:tc>
      </w:tr>
      <w:tr w:rsidR="00F77DDA" w:rsidRPr="004F761A" w14:paraId="1F7BF670" w14:textId="77777777" w:rsidTr="00B76031">
        <w:trPr>
          <w:trHeight w:val="312"/>
        </w:trPr>
        <w:tc>
          <w:tcPr>
            <w:tcW w:w="2508" w:type="dxa"/>
            <w:gridSpan w:val="2"/>
            <w:tcBorders>
              <w:top w:val="nil"/>
              <w:left w:val="single" w:sz="8" w:space="0" w:color="auto"/>
              <w:bottom w:val="single" w:sz="4" w:space="0" w:color="auto"/>
              <w:right w:val="single" w:sz="8" w:space="0" w:color="000000"/>
            </w:tcBorders>
            <w:shd w:val="clear" w:color="auto" w:fill="auto"/>
            <w:noWrap/>
            <w:vAlign w:val="bottom"/>
            <w:hideMark/>
          </w:tcPr>
          <w:p w14:paraId="797983B6" w14:textId="77777777" w:rsidR="004F761A" w:rsidRPr="004F761A" w:rsidRDefault="004F761A" w:rsidP="004F761A">
            <w:pPr>
              <w:spacing w:line="240" w:lineRule="auto"/>
              <w:ind w:firstLine="0"/>
              <w:jc w:val="right"/>
              <w:rPr>
                <w:rFonts w:ascii="Calibri" w:eastAsia="Times New Roman" w:hAnsi="Calibri" w:cs="Calibri"/>
                <w:b/>
                <w:bCs/>
                <w:color w:val="000000"/>
                <w:szCs w:val="24"/>
              </w:rPr>
            </w:pPr>
            <w:r w:rsidRPr="004F761A">
              <w:rPr>
                <w:rFonts w:ascii="Calibri" w:eastAsia="Times New Roman" w:hAnsi="Calibri" w:cs="Calibri"/>
                <w:b/>
                <w:bCs/>
                <w:color w:val="000000"/>
                <w:szCs w:val="24"/>
              </w:rPr>
              <w:t>Relative Weight %</w:t>
            </w:r>
          </w:p>
        </w:tc>
        <w:tc>
          <w:tcPr>
            <w:tcW w:w="241" w:type="dxa"/>
            <w:tcBorders>
              <w:top w:val="nil"/>
              <w:left w:val="nil"/>
              <w:bottom w:val="single" w:sz="4" w:space="0" w:color="auto"/>
              <w:right w:val="single" w:sz="4" w:space="0" w:color="auto"/>
            </w:tcBorders>
            <w:shd w:val="clear" w:color="auto" w:fill="auto"/>
            <w:noWrap/>
            <w:vAlign w:val="bottom"/>
            <w:hideMark/>
          </w:tcPr>
          <w:p w14:paraId="45BED693"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noWrap/>
            <w:vAlign w:val="bottom"/>
            <w:hideMark/>
          </w:tcPr>
          <w:p w14:paraId="453AB02D"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9.2</w:t>
            </w:r>
          </w:p>
        </w:tc>
        <w:tc>
          <w:tcPr>
            <w:tcW w:w="0" w:type="auto"/>
            <w:tcBorders>
              <w:top w:val="nil"/>
              <w:left w:val="nil"/>
              <w:bottom w:val="single" w:sz="4" w:space="0" w:color="auto"/>
              <w:right w:val="single" w:sz="4" w:space="0" w:color="auto"/>
            </w:tcBorders>
            <w:shd w:val="clear" w:color="auto" w:fill="auto"/>
            <w:noWrap/>
            <w:vAlign w:val="bottom"/>
            <w:hideMark/>
          </w:tcPr>
          <w:p w14:paraId="778581F7"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7.9</w:t>
            </w:r>
          </w:p>
        </w:tc>
        <w:tc>
          <w:tcPr>
            <w:tcW w:w="0" w:type="auto"/>
            <w:tcBorders>
              <w:top w:val="nil"/>
              <w:left w:val="nil"/>
              <w:bottom w:val="single" w:sz="4" w:space="0" w:color="auto"/>
              <w:right w:val="single" w:sz="4" w:space="0" w:color="auto"/>
            </w:tcBorders>
            <w:shd w:val="clear" w:color="auto" w:fill="auto"/>
            <w:noWrap/>
            <w:vAlign w:val="bottom"/>
            <w:hideMark/>
          </w:tcPr>
          <w:p w14:paraId="57D7D5D8"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14:paraId="0E3395B7"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3.1</w:t>
            </w:r>
          </w:p>
        </w:tc>
        <w:tc>
          <w:tcPr>
            <w:tcW w:w="0" w:type="auto"/>
            <w:tcBorders>
              <w:top w:val="nil"/>
              <w:left w:val="nil"/>
              <w:bottom w:val="single" w:sz="4" w:space="0" w:color="auto"/>
              <w:right w:val="single" w:sz="4" w:space="0" w:color="auto"/>
            </w:tcBorders>
            <w:shd w:val="clear" w:color="auto" w:fill="auto"/>
            <w:noWrap/>
            <w:vAlign w:val="bottom"/>
            <w:hideMark/>
          </w:tcPr>
          <w:p w14:paraId="6C034394"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11.0</w:t>
            </w:r>
          </w:p>
        </w:tc>
        <w:tc>
          <w:tcPr>
            <w:tcW w:w="0" w:type="auto"/>
            <w:tcBorders>
              <w:top w:val="nil"/>
              <w:left w:val="nil"/>
              <w:bottom w:val="single" w:sz="4" w:space="0" w:color="auto"/>
              <w:right w:val="single" w:sz="4" w:space="0" w:color="auto"/>
            </w:tcBorders>
            <w:shd w:val="clear" w:color="auto" w:fill="auto"/>
            <w:noWrap/>
            <w:vAlign w:val="bottom"/>
            <w:hideMark/>
          </w:tcPr>
          <w:p w14:paraId="54446426"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14:paraId="5EC2E87C"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14:paraId="765DBF5A"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shd w:val="clear" w:color="auto" w:fill="auto"/>
            <w:noWrap/>
            <w:vAlign w:val="bottom"/>
            <w:hideMark/>
          </w:tcPr>
          <w:p w14:paraId="0582C587"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6.6</w:t>
            </w:r>
          </w:p>
        </w:tc>
        <w:tc>
          <w:tcPr>
            <w:tcW w:w="0" w:type="auto"/>
            <w:tcBorders>
              <w:top w:val="nil"/>
              <w:left w:val="nil"/>
              <w:bottom w:val="single" w:sz="4" w:space="0" w:color="auto"/>
              <w:right w:val="single" w:sz="4" w:space="0" w:color="auto"/>
            </w:tcBorders>
            <w:shd w:val="clear" w:color="auto" w:fill="auto"/>
            <w:noWrap/>
            <w:vAlign w:val="bottom"/>
            <w:hideMark/>
          </w:tcPr>
          <w:p w14:paraId="04E079D4"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14:paraId="32AE6CD1"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10.5</w:t>
            </w:r>
          </w:p>
        </w:tc>
        <w:tc>
          <w:tcPr>
            <w:tcW w:w="0" w:type="auto"/>
            <w:tcBorders>
              <w:top w:val="nil"/>
              <w:left w:val="nil"/>
              <w:bottom w:val="single" w:sz="4" w:space="0" w:color="auto"/>
              <w:right w:val="single" w:sz="4" w:space="0" w:color="auto"/>
            </w:tcBorders>
            <w:shd w:val="clear" w:color="auto" w:fill="auto"/>
            <w:noWrap/>
            <w:vAlign w:val="bottom"/>
            <w:hideMark/>
          </w:tcPr>
          <w:p w14:paraId="68916D9B"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4.0</w:t>
            </w:r>
          </w:p>
        </w:tc>
        <w:tc>
          <w:tcPr>
            <w:tcW w:w="0" w:type="auto"/>
            <w:tcBorders>
              <w:top w:val="nil"/>
              <w:left w:val="nil"/>
              <w:bottom w:val="single" w:sz="4" w:space="0" w:color="auto"/>
              <w:right w:val="nil"/>
            </w:tcBorders>
            <w:shd w:val="clear" w:color="auto" w:fill="auto"/>
            <w:noWrap/>
            <w:vAlign w:val="bottom"/>
            <w:hideMark/>
          </w:tcPr>
          <w:p w14:paraId="2E26D1CA"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3.5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AFD3D"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5.3</w:t>
            </w:r>
          </w:p>
        </w:tc>
        <w:tc>
          <w:tcPr>
            <w:tcW w:w="0" w:type="auto"/>
            <w:tcBorders>
              <w:top w:val="nil"/>
              <w:left w:val="nil"/>
              <w:bottom w:val="single" w:sz="4" w:space="0" w:color="auto"/>
              <w:right w:val="single" w:sz="4" w:space="0" w:color="auto"/>
            </w:tcBorders>
            <w:shd w:val="clear" w:color="auto" w:fill="auto"/>
            <w:noWrap/>
            <w:vAlign w:val="bottom"/>
            <w:hideMark/>
          </w:tcPr>
          <w:p w14:paraId="31E1D23F"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3.1</w:t>
            </w:r>
          </w:p>
        </w:tc>
        <w:tc>
          <w:tcPr>
            <w:tcW w:w="0" w:type="auto"/>
            <w:tcBorders>
              <w:top w:val="nil"/>
              <w:left w:val="nil"/>
              <w:bottom w:val="single" w:sz="4" w:space="0" w:color="auto"/>
              <w:right w:val="nil"/>
            </w:tcBorders>
            <w:shd w:val="clear" w:color="auto" w:fill="auto"/>
            <w:noWrap/>
            <w:vAlign w:val="bottom"/>
            <w:hideMark/>
          </w:tcPr>
          <w:p w14:paraId="3F4B807F"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11.9</w:t>
            </w:r>
          </w:p>
        </w:tc>
        <w:tc>
          <w:tcPr>
            <w:tcW w:w="0" w:type="auto"/>
            <w:tcBorders>
              <w:top w:val="nil"/>
              <w:left w:val="single" w:sz="4" w:space="0" w:color="auto"/>
              <w:bottom w:val="single" w:sz="4" w:space="0" w:color="auto"/>
              <w:right w:val="single" w:sz="8" w:space="0" w:color="auto"/>
            </w:tcBorders>
            <w:shd w:val="clear" w:color="auto" w:fill="auto"/>
            <w:noWrap/>
            <w:vAlign w:val="bottom"/>
            <w:hideMark/>
          </w:tcPr>
          <w:p w14:paraId="4E8D5829" w14:textId="77777777" w:rsidR="004F761A" w:rsidRPr="00F77DDA" w:rsidRDefault="004F761A" w:rsidP="004F761A">
            <w:pPr>
              <w:spacing w:line="240" w:lineRule="auto"/>
              <w:ind w:firstLine="0"/>
              <w:jc w:val="center"/>
              <w:rPr>
                <w:rFonts w:ascii="Calibri" w:eastAsia="Times New Roman" w:hAnsi="Calibri" w:cs="Calibri"/>
                <w:color w:val="000000"/>
                <w:sz w:val="16"/>
                <w:szCs w:val="16"/>
              </w:rPr>
            </w:pPr>
            <w:r w:rsidRPr="00F77DDA">
              <w:rPr>
                <w:rFonts w:ascii="Calibri" w:eastAsia="Times New Roman" w:hAnsi="Calibri" w:cs="Calibri"/>
                <w:color w:val="000000"/>
                <w:sz w:val="16"/>
                <w:szCs w:val="16"/>
              </w:rPr>
              <w:t>5.3</w:t>
            </w:r>
          </w:p>
        </w:tc>
      </w:tr>
      <w:tr w:rsidR="00F77DDA" w:rsidRPr="004F761A" w14:paraId="02474445" w14:textId="77777777" w:rsidTr="00B76031">
        <w:trPr>
          <w:trHeight w:val="324"/>
        </w:trPr>
        <w:tc>
          <w:tcPr>
            <w:tcW w:w="2508" w:type="dxa"/>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71A9DC7C" w14:textId="77777777" w:rsidR="004F761A" w:rsidRPr="004F761A" w:rsidRDefault="004F761A" w:rsidP="004F761A">
            <w:pPr>
              <w:spacing w:line="240" w:lineRule="auto"/>
              <w:ind w:firstLine="0"/>
              <w:jc w:val="right"/>
              <w:rPr>
                <w:rFonts w:ascii="Calibri" w:eastAsia="Times New Roman" w:hAnsi="Calibri" w:cs="Calibri"/>
                <w:b/>
                <w:bCs/>
                <w:color w:val="000000"/>
                <w:szCs w:val="24"/>
              </w:rPr>
            </w:pPr>
            <w:r w:rsidRPr="004F761A">
              <w:rPr>
                <w:rFonts w:ascii="Calibri" w:eastAsia="Times New Roman" w:hAnsi="Calibri" w:cs="Calibri"/>
                <w:b/>
                <w:bCs/>
                <w:color w:val="000000"/>
                <w:szCs w:val="24"/>
              </w:rPr>
              <w:t>Rank Order</w:t>
            </w:r>
          </w:p>
        </w:tc>
        <w:tc>
          <w:tcPr>
            <w:tcW w:w="241" w:type="dxa"/>
            <w:tcBorders>
              <w:top w:val="single" w:sz="4" w:space="0" w:color="auto"/>
              <w:left w:val="nil"/>
              <w:bottom w:val="single" w:sz="8" w:space="0" w:color="auto"/>
              <w:right w:val="single" w:sz="4" w:space="0" w:color="auto"/>
            </w:tcBorders>
            <w:shd w:val="clear" w:color="000000" w:fill="A5D17E"/>
            <w:noWrap/>
            <w:vAlign w:val="bottom"/>
            <w:hideMark/>
          </w:tcPr>
          <w:p w14:paraId="1C7C6AEC"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4</w:t>
            </w:r>
          </w:p>
        </w:tc>
        <w:tc>
          <w:tcPr>
            <w:tcW w:w="0" w:type="auto"/>
            <w:tcBorders>
              <w:top w:val="single" w:sz="4" w:space="0" w:color="auto"/>
              <w:left w:val="nil"/>
              <w:bottom w:val="single" w:sz="8" w:space="0" w:color="auto"/>
              <w:right w:val="single" w:sz="4" w:space="0" w:color="auto"/>
            </w:tcBorders>
            <w:shd w:val="clear" w:color="000000" w:fill="A5D17E"/>
            <w:noWrap/>
            <w:vAlign w:val="bottom"/>
            <w:hideMark/>
          </w:tcPr>
          <w:p w14:paraId="6C1EAC89"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4</w:t>
            </w:r>
          </w:p>
        </w:tc>
        <w:tc>
          <w:tcPr>
            <w:tcW w:w="0" w:type="auto"/>
            <w:tcBorders>
              <w:top w:val="single" w:sz="4" w:space="0" w:color="auto"/>
              <w:left w:val="single" w:sz="4" w:space="0" w:color="auto"/>
              <w:bottom w:val="single" w:sz="8" w:space="0" w:color="auto"/>
              <w:right w:val="single" w:sz="4" w:space="0" w:color="auto"/>
            </w:tcBorders>
            <w:shd w:val="clear" w:color="000000" w:fill="BCD780"/>
            <w:noWrap/>
            <w:vAlign w:val="bottom"/>
            <w:hideMark/>
          </w:tcPr>
          <w:p w14:paraId="6FCDE493"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5</w:t>
            </w:r>
          </w:p>
        </w:tc>
        <w:tc>
          <w:tcPr>
            <w:tcW w:w="0" w:type="auto"/>
            <w:tcBorders>
              <w:top w:val="single" w:sz="4" w:space="0" w:color="auto"/>
              <w:left w:val="single" w:sz="4" w:space="0" w:color="auto"/>
              <w:bottom w:val="single" w:sz="8" w:space="0" w:color="auto"/>
              <w:right w:val="single" w:sz="4" w:space="0" w:color="auto"/>
            </w:tcBorders>
            <w:shd w:val="clear" w:color="000000" w:fill="FB9574"/>
            <w:noWrap/>
            <w:vAlign w:val="bottom"/>
            <w:hideMark/>
          </w:tcPr>
          <w:p w14:paraId="48C6CF51"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12</w:t>
            </w:r>
          </w:p>
        </w:tc>
        <w:tc>
          <w:tcPr>
            <w:tcW w:w="0" w:type="auto"/>
            <w:tcBorders>
              <w:top w:val="single" w:sz="4" w:space="0" w:color="auto"/>
              <w:left w:val="single" w:sz="4" w:space="0" w:color="auto"/>
              <w:bottom w:val="single" w:sz="8" w:space="0" w:color="auto"/>
              <w:right w:val="single" w:sz="4" w:space="0" w:color="auto"/>
            </w:tcBorders>
            <w:shd w:val="clear" w:color="000000" w:fill="FB9574"/>
            <w:noWrap/>
            <w:vAlign w:val="bottom"/>
            <w:hideMark/>
          </w:tcPr>
          <w:p w14:paraId="0E0C3045"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12</w:t>
            </w:r>
          </w:p>
        </w:tc>
        <w:tc>
          <w:tcPr>
            <w:tcW w:w="0" w:type="auto"/>
            <w:tcBorders>
              <w:top w:val="single" w:sz="4" w:space="0" w:color="auto"/>
              <w:left w:val="single" w:sz="4" w:space="0" w:color="auto"/>
              <w:bottom w:val="single" w:sz="8" w:space="0" w:color="auto"/>
              <w:right w:val="single" w:sz="4" w:space="0" w:color="auto"/>
            </w:tcBorders>
            <w:shd w:val="clear" w:color="000000" w:fill="79C47C"/>
            <w:noWrap/>
            <w:vAlign w:val="bottom"/>
            <w:hideMark/>
          </w:tcPr>
          <w:p w14:paraId="04A47261"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2</w:t>
            </w:r>
          </w:p>
        </w:tc>
        <w:tc>
          <w:tcPr>
            <w:tcW w:w="0" w:type="auto"/>
            <w:tcBorders>
              <w:top w:val="single" w:sz="4" w:space="0" w:color="auto"/>
              <w:left w:val="single" w:sz="4" w:space="0" w:color="auto"/>
              <w:bottom w:val="single" w:sz="8" w:space="0" w:color="auto"/>
              <w:right w:val="single" w:sz="4" w:space="0" w:color="auto"/>
            </w:tcBorders>
            <w:shd w:val="clear" w:color="000000" w:fill="F8696B"/>
            <w:noWrap/>
            <w:vAlign w:val="bottom"/>
            <w:hideMark/>
          </w:tcPr>
          <w:p w14:paraId="33C4A644"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14</w:t>
            </w:r>
          </w:p>
        </w:tc>
        <w:tc>
          <w:tcPr>
            <w:tcW w:w="0" w:type="auto"/>
            <w:tcBorders>
              <w:top w:val="single" w:sz="4" w:space="0" w:color="auto"/>
              <w:left w:val="single" w:sz="4" w:space="0" w:color="auto"/>
              <w:bottom w:val="single" w:sz="8" w:space="0" w:color="auto"/>
              <w:right w:val="single" w:sz="4" w:space="0" w:color="auto"/>
            </w:tcBorders>
            <w:shd w:val="clear" w:color="000000" w:fill="FED680"/>
            <w:noWrap/>
            <w:vAlign w:val="bottom"/>
            <w:hideMark/>
          </w:tcPr>
          <w:p w14:paraId="1A2B4CEE"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9</w:t>
            </w:r>
          </w:p>
        </w:tc>
        <w:tc>
          <w:tcPr>
            <w:tcW w:w="0" w:type="auto"/>
            <w:tcBorders>
              <w:top w:val="single" w:sz="4" w:space="0" w:color="auto"/>
              <w:left w:val="single" w:sz="4" w:space="0" w:color="auto"/>
              <w:bottom w:val="single" w:sz="8" w:space="0" w:color="auto"/>
              <w:right w:val="single" w:sz="4" w:space="0" w:color="auto"/>
            </w:tcBorders>
            <w:shd w:val="clear" w:color="000000" w:fill="E8E482"/>
            <w:noWrap/>
            <w:vAlign w:val="bottom"/>
            <w:hideMark/>
          </w:tcPr>
          <w:p w14:paraId="0A331238"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7</w:t>
            </w:r>
          </w:p>
        </w:tc>
        <w:tc>
          <w:tcPr>
            <w:tcW w:w="0" w:type="auto"/>
            <w:tcBorders>
              <w:top w:val="single" w:sz="4" w:space="0" w:color="auto"/>
              <w:left w:val="single" w:sz="4" w:space="0" w:color="auto"/>
              <w:bottom w:val="single" w:sz="8" w:space="0" w:color="auto"/>
              <w:right w:val="single" w:sz="4" w:space="0" w:color="auto"/>
            </w:tcBorders>
            <w:shd w:val="clear" w:color="000000" w:fill="D2DE81"/>
            <w:noWrap/>
            <w:vAlign w:val="bottom"/>
            <w:hideMark/>
          </w:tcPr>
          <w:p w14:paraId="644E93F5"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6</w:t>
            </w:r>
          </w:p>
        </w:tc>
        <w:tc>
          <w:tcPr>
            <w:tcW w:w="0" w:type="auto"/>
            <w:tcBorders>
              <w:top w:val="single" w:sz="4" w:space="0" w:color="auto"/>
              <w:left w:val="single" w:sz="4" w:space="0" w:color="auto"/>
              <w:bottom w:val="single" w:sz="8" w:space="0" w:color="auto"/>
              <w:right w:val="single" w:sz="4" w:space="0" w:color="auto"/>
            </w:tcBorders>
            <w:shd w:val="clear" w:color="000000" w:fill="FA7F70"/>
            <w:noWrap/>
            <w:vAlign w:val="bottom"/>
            <w:hideMark/>
          </w:tcPr>
          <w:p w14:paraId="358EFEE3"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13</w:t>
            </w:r>
          </w:p>
        </w:tc>
        <w:tc>
          <w:tcPr>
            <w:tcW w:w="0" w:type="auto"/>
            <w:tcBorders>
              <w:top w:val="single" w:sz="4" w:space="0" w:color="auto"/>
              <w:left w:val="single" w:sz="4" w:space="0" w:color="auto"/>
              <w:bottom w:val="single" w:sz="8" w:space="0" w:color="auto"/>
              <w:right w:val="single" w:sz="4" w:space="0" w:color="auto"/>
            </w:tcBorders>
            <w:shd w:val="clear" w:color="000000" w:fill="8FCA7D"/>
            <w:noWrap/>
            <w:vAlign w:val="bottom"/>
            <w:hideMark/>
          </w:tcPr>
          <w:p w14:paraId="49D51EFC"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3</w:t>
            </w:r>
          </w:p>
        </w:tc>
        <w:tc>
          <w:tcPr>
            <w:tcW w:w="0" w:type="auto"/>
            <w:tcBorders>
              <w:top w:val="single" w:sz="4" w:space="0" w:color="auto"/>
              <w:left w:val="single" w:sz="4" w:space="0" w:color="auto"/>
              <w:bottom w:val="single" w:sz="8" w:space="0" w:color="auto"/>
              <w:right w:val="single" w:sz="4" w:space="0" w:color="auto"/>
            </w:tcBorders>
            <w:shd w:val="clear" w:color="000000" w:fill="FDC07C"/>
            <w:noWrap/>
            <w:vAlign w:val="bottom"/>
            <w:hideMark/>
          </w:tcPr>
          <w:p w14:paraId="10127F31"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10</w:t>
            </w:r>
          </w:p>
        </w:tc>
        <w:tc>
          <w:tcPr>
            <w:tcW w:w="0" w:type="auto"/>
            <w:tcBorders>
              <w:top w:val="single" w:sz="4" w:space="0" w:color="auto"/>
              <w:left w:val="single" w:sz="4" w:space="0" w:color="auto"/>
              <w:bottom w:val="single" w:sz="8" w:space="0" w:color="auto"/>
              <w:right w:val="nil"/>
            </w:tcBorders>
            <w:shd w:val="clear" w:color="000000" w:fill="FCAA78"/>
            <w:noWrap/>
            <w:vAlign w:val="bottom"/>
            <w:hideMark/>
          </w:tcPr>
          <w:p w14:paraId="30A645E1"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11</w:t>
            </w:r>
          </w:p>
        </w:tc>
        <w:tc>
          <w:tcPr>
            <w:tcW w:w="0" w:type="auto"/>
            <w:tcBorders>
              <w:top w:val="single" w:sz="4" w:space="0" w:color="auto"/>
              <w:left w:val="single" w:sz="4" w:space="0" w:color="auto"/>
              <w:bottom w:val="single" w:sz="8" w:space="0" w:color="auto"/>
              <w:right w:val="single" w:sz="4" w:space="0" w:color="auto"/>
            </w:tcBorders>
            <w:shd w:val="clear" w:color="000000" w:fill="FFEB84"/>
            <w:noWrap/>
            <w:vAlign w:val="bottom"/>
            <w:hideMark/>
          </w:tcPr>
          <w:p w14:paraId="75D3A2B9"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8</w:t>
            </w:r>
          </w:p>
        </w:tc>
        <w:tc>
          <w:tcPr>
            <w:tcW w:w="0" w:type="auto"/>
            <w:tcBorders>
              <w:top w:val="single" w:sz="4" w:space="0" w:color="auto"/>
              <w:left w:val="single" w:sz="4" w:space="0" w:color="auto"/>
              <w:bottom w:val="single" w:sz="8" w:space="0" w:color="auto"/>
              <w:right w:val="single" w:sz="4" w:space="0" w:color="auto"/>
            </w:tcBorders>
            <w:shd w:val="clear" w:color="000000" w:fill="FB9574"/>
            <w:noWrap/>
            <w:vAlign w:val="bottom"/>
            <w:hideMark/>
          </w:tcPr>
          <w:p w14:paraId="5316992E"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12</w:t>
            </w:r>
          </w:p>
        </w:tc>
        <w:tc>
          <w:tcPr>
            <w:tcW w:w="0" w:type="auto"/>
            <w:tcBorders>
              <w:top w:val="single" w:sz="4" w:space="0" w:color="auto"/>
              <w:left w:val="single" w:sz="4" w:space="0" w:color="auto"/>
              <w:bottom w:val="single" w:sz="8" w:space="0" w:color="auto"/>
              <w:right w:val="nil"/>
            </w:tcBorders>
            <w:shd w:val="clear" w:color="000000" w:fill="63BE7B"/>
            <w:noWrap/>
            <w:vAlign w:val="bottom"/>
            <w:hideMark/>
          </w:tcPr>
          <w:p w14:paraId="24FF4ADC"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1</w:t>
            </w:r>
          </w:p>
        </w:tc>
        <w:tc>
          <w:tcPr>
            <w:tcW w:w="0" w:type="auto"/>
            <w:tcBorders>
              <w:top w:val="single" w:sz="4" w:space="0" w:color="auto"/>
              <w:left w:val="single" w:sz="4" w:space="0" w:color="auto"/>
              <w:bottom w:val="single" w:sz="8" w:space="0" w:color="auto"/>
              <w:right w:val="single" w:sz="8" w:space="0" w:color="auto"/>
            </w:tcBorders>
            <w:shd w:val="clear" w:color="000000" w:fill="FFEB84"/>
            <w:noWrap/>
            <w:vAlign w:val="bottom"/>
            <w:hideMark/>
          </w:tcPr>
          <w:p w14:paraId="70E7A8E5" w14:textId="77777777" w:rsidR="004F761A" w:rsidRPr="004F761A" w:rsidRDefault="004F761A" w:rsidP="004F761A">
            <w:pPr>
              <w:spacing w:line="240" w:lineRule="auto"/>
              <w:ind w:firstLine="0"/>
              <w:jc w:val="center"/>
              <w:rPr>
                <w:rFonts w:ascii="Calibri" w:eastAsia="Times New Roman" w:hAnsi="Calibri" w:cs="Calibri"/>
                <w:color w:val="000000"/>
                <w:sz w:val="22"/>
              </w:rPr>
            </w:pPr>
            <w:r w:rsidRPr="004F761A">
              <w:rPr>
                <w:rFonts w:ascii="Calibri" w:eastAsia="Times New Roman" w:hAnsi="Calibri" w:cs="Calibri"/>
                <w:color w:val="000000"/>
                <w:sz w:val="22"/>
              </w:rPr>
              <w:t>8</w:t>
            </w:r>
          </w:p>
        </w:tc>
      </w:tr>
    </w:tbl>
    <w:p w14:paraId="5179ABCF" w14:textId="77777777" w:rsidR="005B1E0E" w:rsidRDefault="005B1E0E" w:rsidP="00C85804">
      <w:pPr>
        <w:ind w:firstLine="0"/>
      </w:pPr>
    </w:p>
    <w:p w14:paraId="6981D207" w14:textId="77777777" w:rsidR="004A54B4" w:rsidRDefault="004A54B4" w:rsidP="00C85804">
      <w:pPr>
        <w:ind w:firstLine="0"/>
      </w:pPr>
    </w:p>
    <w:p w14:paraId="45C84349" w14:textId="77777777" w:rsidR="004A54B4" w:rsidRDefault="004A54B4" w:rsidP="00C85804">
      <w:pPr>
        <w:ind w:firstLine="0"/>
      </w:pPr>
    </w:p>
    <w:p w14:paraId="2F346E1F" w14:textId="77777777" w:rsidR="004A54B4" w:rsidRPr="005930FB" w:rsidRDefault="004A54B4" w:rsidP="00C85804">
      <w:pPr>
        <w:ind w:firstLine="0"/>
      </w:pPr>
    </w:p>
    <w:p w14:paraId="19B4CE7E" w14:textId="0D620580" w:rsidR="00D60EF2" w:rsidRDefault="00657114" w:rsidP="00657114">
      <w:pPr>
        <w:pStyle w:val="Caption"/>
      </w:pPr>
      <w:bookmarkStart w:id="94" w:name="_Toc119598485"/>
      <w:r>
        <w:t xml:space="preserve">Table </w:t>
      </w:r>
      <w:r w:rsidR="00A86E55">
        <w:fldChar w:fldCharType="begin"/>
      </w:r>
      <w:r w:rsidR="00A86E55">
        <w:instrText xml:space="preserve"> SEQ Table \* ARABIC </w:instrText>
      </w:r>
      <w:r w:rsidR="00A86E55">
        <w:fldChar w:fldCharType="separate"/>
      </w:r>
      <w:r w:rsidR="00DF0B3C">
        <w:rPr>
          <w:noProof/>
        </w:rPr>
        <w:t>17</w:t>
      </w:r>
      <w:r w:rsidR="00A86E55">
        <w:rPr>
          <w:noProof/>
        </w:rPr>
        <w:fldChar w:fldCharType="end"/>
      </w:r>
      <w:r>
        <w:t xml:space="preserve">: Launch </w:t>
      </w:r>
      <w:r w:rsidRPr="003A39BB">
        <w:t>Vehicle Engineering Characteristics Rank Order</w:t>
      </w:r>
      <w:bookmarkEnd w:id="94"/>
    </w:p>
    <w:tbl>
      <w:tblPr>
        <w:tblW w:w="4460" w:type="dxa"/>
        <w:tblLook w:val="04A0" w:firstRow="1" w:lastRow="0" w:firstColumn="1" w:lastColumn="0" w:noHBand="0" w:noVBand="1"/>
      </w:tblPr>
      <w:tblGrid>
        <w:gridCol w:w="497"/>
        <w:gridCol w:w="3963"/>
      </w:tblGrid>
      <w:tr w:rsidR="008D14E9" w:rsidRPr="008D14E9" w14:paraId="4B363077" w14:textId="77777777" w:rsidTr="008D14E9">
        <w:trPr>
          <w:trHeight w:val="300"/>
        </w:trPr>
        <w:tc>
          <w:tcPr>
            <w:tcW w:w="4460"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34B97E7C" w14:textId="77777777" w:rsidR="008D14E9" w:rsidRPr="008D14E9" w:rsidRDefault="008D14E9" w:rsidP="008D14E9">
            <w:pPr>
              <w:spacing w:line="240" w:lineRule="auto"/>
              <w:ind w:firstLine="0"/>
              <w:jc w:val="center"/>
              <w:rPr>
                <w:rFonts w:ascii="Calibri" w:eastAsia="Times New Roman" w:hAnsi="Calibri" w:cs="Calibri"/>
                <w:b/>
                <w:bCs/>
                <w:color w:val="000000"/>
                <w:sz w:val="22"/>
              </w:rPr>
            </w:pPr>
            <w:r w:rsidRPr="008D14E9">
              <w:rPr>
                <w:rFonts w:ascii="Calibri" w:eastAsia="Times New Roman" w:hAnsi="Calibri" w:cs="Calibri"/>
                <w:b/>
                <w:bCs/>
                <w:color w:val="000000"/>
                <w:sz w:val="22"/>
              </w:rPr>
              <w:t>Engineering Characteristic Rank Order</w:t>
            </w:r>
          </w:p>
        </w:tc>
      </w:tr>
      <w:tr w:rsidR="008D14E9" w:rsidRPr="008D14E9" w14:paraId="20102039" w14:textId="77777777" w:rsidTr="008D14E9">
        <w:trPr>
          <w:trHeight w:val="288"/>
        </w:trPr>
        <w:tc>
          <w:tcPr>
            <w:tcW w:w="497" w:type="dxa"/>
            <w:tcBorders>
              <w:top w:val="single" w:sz="8" w:space="0" w:color="auto"/>
              <w:left w:val="single" w:sz="8" w:space="0" w:color="auto"/>
              <w:bottom w:val="single" w:sz="4" w:space="0" w:color="auto"/>
              <w:right w:val="single" w:sz="8" w:space="0" w:color="auto"/>
            </w:tcBorders>
            <w:shd w:val="clear" w:color="000000" w:fill="63BE7B"/>
            <w:noWrap/>
            <w:vAlign w:val="bottom"/>
            <w:hideMark/>
          </w:tcPr>
          <w:p w14:paraId="78EE21C4"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1</w:t>
            </w:r>
          </w:p>
        </w:tc>
        <w:tc>
          <w:tcPr>
            <w:tcW w:w="3963" w:type="dxa"/>
            <w:tcBorders>
              <w:top w:val="single" w:sz="8" w:space="0" w:color="auto"/>
              <w:left w:val="nil"/>
              <w:bottom w:val="single" w:sz="4" w:space="0" w:color="auto"/>
              <w:right w:val="single" w:sz="8" w:space="0" w:color="auto"/>
            </w:tcBorders>
            <w:shd w:val="clear" w:color="auto" w:fill="auto"/>
            <w:noWrap/>
            <w:vAlign w:val="bottom"/>
            <w:hideMark/>
          </w:tcPr>
          <w:p w14:paraId="6292428E"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Ejection Force</w:t>
            </w:r>
          </w:p>
        </w:tc>
      </w:tr>
      <w:tr w:rsidR="008D14E9" w:rsidRPr="008D14E9" w14:paraId="15D5F9B6"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79C47C"/>
            <w:noWrap/>
            <w:vAlign w:val="bottom"/>
            <w:hideMark/>
          </w:tcPr>
          <w:p w14:paraId="25B0EDFF"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2</w:t>
            </w:r>
          </w:p>
        </w:tc>
        <w:tc>
          <w:tcPr>
            <w:tcW w:w="3963" w:type="dxa"/>
            <w:tcBorders>
              <w:top w:val="nil"/>
              <w:left w:val="nil"/>
              <w:bottom w:val="single" w:sz="4" w:space="0" w:color="auto"/>
              <w:right w:val="single" w:sz="8" w:space="0" w:color="auto"/>
            </w:tcBorders>
            <w:shd w:val="clear" w:color="auto" w:fill="auto"/>
            <w:noWrap/>
            <w:vAlign w:val="bottom"/>
            <w:hideMark/>
          </w:tcPr>
          <w:p w14:paraId="0FA70776"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Mass</w:t>
            </w:r>
          </w:p>
        </w:tc>
      </w:tr>
      <w:tr w:rsidR="008D14E9" w:rsidRPr="008D14E9" w14:paraId="447F4FC7"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8FCA7D"/>
            <w:noWrap/>
            <w:vAlign w:val="bottom"/>
            <w:hideMark/>
          </w:tcPr>
          <w:p w14:paraId="4CD9654D"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3</w:t>
            </w:r>
          </w:p>
        </w:tc>
        <w:tc>
          <w:tcPr>
            <w:tcW w:w="3963" w:type="dxa"/>
            <w:tcBorders>
              <w:top w:val="nil"/>
              <w:left w:val="nil"/>
              <w:bottom w:val="single" w:sz="4" w:space="0" w:color="auto"/>
              <w:right w:val="single" w:sz="8" w:space="0" w:color="auto"/>
            </w:tcBorders>
            <w:shd w:val="clear" w:color="auto" w:fill="auto"/>
            <w:noWrap/>
            <w:vAlign w:val="bottom"/>
            <w:hideMark/>
          </w:tcPr>
          <w:p w14:paraId="4B101EED"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Descent Rate</w:t>
            </w:r>
          </w:p>
        </w:tc>
      </w:tr>
      <w:tr w:rsidR="008D14E9" w:rsidRPr="008D14E9" w14:paraId="61A68F53"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A5D17E"/>
            <w:noWrap/>
            <w:vAlign w:val="bottom"/>
            <w:hideMark/>
          </w:tcPr>
          <w:p w14:paraId="63244B6D"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4</w:t>
            </w:r>
          </w:p>
        </w:tc>
        <w:tc>
          <w:tcPr>
            <w:tcW w:w="3963" w:type="dxa"/>
            <w:tcBorders>
              <w:top w:val="nil"/>
              <w:left w:val="nil"/>
              <w:bottom w:val="single" w:sz="4" w:space="0" w:color="auto"/>
              <w:right w:val="single" w:sz="8" w:space="0" w:color="auto"/>
            </w:tcBorders>
            <w:shd w:val="clear" w:color="auto" w:fill="auto"/>
            <w:noWrap/>
            <w:vAlign w:val="bottom"/>
            <w:hideMark/>
          </w:tcPr>
          <w:p w14:paraId="026E6F0A"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Cp Location from base</w:t>
            </w:r>
          </w:p>
        </w:tc>
      </w:tr>
      <w:tr w:rsidR="008D14E9" w:rsidRPr="008D14E9" w14:paraId="4964BB62"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A5D17E"/>
            <w:noWrap/>
            <w:vAlign w:val="bottom"/>
            <w:hideMark/>
          </w:tcPr>
          <w:p w14:paraId="4DD541F0"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4</w:t>
            </w:r>
          </w:p>
        </w:tc>
        <w:tc>
          <w:tcPr>
            <w:tcW w:w="3963" w:type="dxa"/>
            <w:tcBorders>
              <w:top w:val="nil"/>
              <w:left w:val="nil"/>
              <w:bottom w:val="single" w:sz="4" w:space="0" w:color="auto"/>
              <w:right w:val="single" w:sz="8" w:space="0" w:color="auto"/>
            </w:tcBorders>
            <w:shd w:val="clear" w:color="auto" w:fill="auto"/>
            <w:noWrap/>
            <w:vAlign w:val="bottom"/>
            <w:hideMark/>
          </w:tcPr>
          <w:p w14:paraId="094F7C6B"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Cg Location from base</w:t>
            </w:r>
          </w:p>
        </w:tc>
      </w:tr>
      <w:tr w:rsidR="008D14E9" w:rsidRPr="008D14E9" w14:paraId="14737A43"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BCD780"/>
            <w:noWrap/>
            <w:vAlign w:val="bottom"/>
            <w:hideMark/>
          </w:tcPr>
          <w:p w14:paraId="38758661"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5</w:t>
            </w:r>
          </w:p>
        </w:tc>
        <w:tc>
          <w:tcPr>
            <w:tcW w:w="3963" w:type="dxa"/>
            <w:tcBorders>
              <w:top w:val="nil"/>
              <w:left w:val="nil"/>
              <w:bottom w:val="single" w:sz="4" w:space="0" w:color="auto"/>
              <w:right w:val="single" w:sz="8" w:space="0" w:color="auto"/>
            </w:tcBorders>
            <w:shd w:val="clear" w:color="auto" w:fill="auto"/>
            <w:noWrap/>
            <w:vAlign w:val="bottom"/>
            <w:hideMark/>
          </w:tcPr>
          <w:p w14:paraId="0FB100AC"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Thrust</w:t>
            </w:r>
          </w:p>
        </w:tc>
      </w:tr>
      <w:tr w:rsidR="008D14E9" w:rsidRPr="008D14E9" w14:paraId="0EAA0E38"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D2DE81"/>
            <w:noWrap/>
            <w:vAlign w:val="bottom"/>
            <w:hideMark/>
          </w:tcPr>
          <w:p w14:paraId="2D262386"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6</w:t>
            </w:r>
          </w:p>
        </w:tc>
        <w:tc>
          <w:tcPr>
            <w:tcW w:w="3963" w:type="dxa"/>
            <w:tcBorders>
              <w:top w:val="nil"/>
              <w:left w:val="nil"/>
              <w:bottom w:val="single" w:sz="4" w:space="0" w:color="auto"/>
              <w:right w:val="single" w:sz="8" w:space="0" w:color="auto"/>
            </w:tcBorders>
            <w:shd w:val="clear" w:color="auto" w:fill="auto"/>
            <w:noWrap/>
            <w:vAlign w:val="bottom"/>
            <w:hideMark/>
          </w:tcPr>
          <w:p w14:paraId="2B2D9496"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Apogee</w:t>
            </w:r>
          </w:p>
        </w:tc>
      </w:tr>
      <w:tr w:rsidR="008D14E9" w:rsidRPr="008D14E9" w14:paraId="4F52D1E3"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E8E482"/>
            <w:noWrap/>
            <w:vAlign w:val="bottom"/>
            <w:hideMark/>
          </w:tcPr>
          <w:p w14:paraId="2CF03803"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7</w:t>
            </w:r>
          </w:p>
        </w:tc>
        <w:tc>
          <w:tcPr>
            <w:tcW w:w="3963" w:type="dxa"/>
            <w:tcBorders>
              <w:top w:val="nil"/>
              <w:left w:val="nil"/>
              <w:bottom w:val="single" w:sz="4" w:space="0" w:color="auto"/>
              <w:right w:val="single" w:sz="8" w:space="0" w:color="auto"/>
            </w:tcBorders>
            <w:shd w:val="clear" w:color="auto" w:fill="auto"/>
            <w:noWrap/>
            <w:vAlign w:val="bottom"/>
            <w:hideMark/>
          </w:tcPr>
          <w:p w14:paraId="16A19160"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Max Velocity</w:t>
            </w:r>
          </w:p>
        </w:tc>
      </w:tr>
      <w:tr w:rsidR="008D14E9" w:rsidRPr="008D14E9" w14:paraId="466C23B2"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FFEB84"/>
            <w:noWrap/>
            <w:vAlign w:val="bottom"/>
            <w:hideMark/>
          </w:tcPr>
          <w:p w14:paraId="374ACC47"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8</w:t>
            </w:r>
          </w:p>
        </w:tc>
        <w:tc>
          <w:tcPr>
            <w:tcW w:w="3963" w:type="dxa"/>
            <w:tcBorders>
              <w:top w:val="nil"/>
              <w:left w:val="nil"/>
              <w:bottom w:val="single" w:sz="4" w:space="0" w:color="auto"/>
              <w:right w:val="single" w:sz="8" w:space="0" w:color="auto"/>
            </w:tcBorders>
            <w:shd w:val="clear" w:color="auto" w:fill="auto"/>
            <w:noWrap/>
            <w:vAlign w:val="bottom"/>
            <w:hideMark/>
          </w:tcPr>
          <w:p w14:paraId="4B8B9F53"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Ejection Gas Temp.</w:t>
            </w:r>
          </w:p>
        </w:tc>
      </w:tr>
      <w:tr w:rsidR="008D14E9" w:rsidRPr="008D14E9" w14:paraId="251CDA00"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FFEB84"/>
            <w:noWrap/>
            <w:vAlign w:val="bottom"/>
            <w:hideMark/>
          </w:tcPr>
          <w:p w14:paraId="3DA236C3"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8</w:t>
            </w:r>
          </w:p>
        </w:tc>
        <w:tc>
          <w:tcPr>
            <w:tcW w:w="3963" w:type="dxa"/>
            <w:tcBorders>
              <w:top w:val="nil"/>
              <w:left w:val="nil"/>
              <w:bottom w:val="single" w:sz="4" w:space="0" w:color="auto"/>
              <w:right w:val="single" w:sz="8" w:space="0" w:color="auto"/>
            </w:tcBorders>
            <w:shd w:val="clear" w:color="auto" w:fill="auto"/>
            <w:noWrap/>
            <w:vAlign w:val="bottom"/>
            <w:hideMark/>
          </w:tcPr>
          <w:p w14:paraId="131B9B2D"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Drag Coef.</w:t>
            </w:r>
          </w:p>
        </w:tc>
      </w:tr>
      <w:tr w:rsidR="008D14E9" w:rsidRPr="008D14E9" w14:paraId="2C741BDA"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FED680"/>
            <w:noWrap/>
            <w:vAlign w:val="bottom"/>
            <w:hideMark/>
          </w:tcPr>
          <w:p w14:paraId="5EE404DE"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9</w:t>
            </w:r>
          </w:p>
        </w:tc>
        <w:tc>
          <w:tcPr>
            <w:tcW w:w="3963" w:type="dxa"/>
            <w:tcBorders>
              <w:top w:val="nil"/>
              <w:left w:val="nil"/>
              <w:bottom w:val="single" w:sz="4" w:space="0" w:color="auto"/>
              <w:right w:val="single" w:sz="8" w:space="0" w:color="auto"/>
            </w:tcBorders>
            <w:shd w:val="clear" w:color="auto" w:fill="auto"/>
            <w:noWrap/>
            <w:vAlign w:val="bottom"/>
            <w:hideMark/>
          </w:tcPr>
          <w:p w14:paraId="6C9BB4CD"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Acceleration</w:t>
            </w:r>
          </w:p>
        </w:tc>
      </w:tr>
      <w:tr w:rsidR="008D14E9" w:rsidRPr="008D14E9" w14:paraId="052880E7"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FDC07C"/>
            <w:noWrap/>
            <w:vAlign w:val="bottom"/>
            <w:hideMark/>
          </w:tcPr>
          <w:p w14:paraId="7D5D4BF0"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10</w:t>
            </w:r>
          </w:p>
        </w:tc>
        <w:tc>
          <w:tcPr>
            <w:tcW w:w="3963" w:type="dxa"/>
            <w:tcBorders>
              <w:top w:val="nil"/>
              <w:left w:val="nil"/>
              <w:bottom w:val="single" w:sz="4" w:space="0" w:color="auto"/>
              <w:right w:val="single" w:sz="8" w:space="0" w:color="auto"/>
            </w:tcBorders>
            <w:shd w:val="clear" w:color="auto" w:fill="auto"/>
            <w:noWrap/>
            <w:vAlign w:val="bottom"/>
            <w:hideMark/>
          </w:tcPr>
          <w:p w14:paraId="7F373CE8"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Impact Energy</w:t>
            </w:r>
          </w:p>
        </w:tc>
      </w:tr>
      <w:tr w:rsidR="008D14E9" w:rsidRPr="008D14E9" w14:paraId="47522DE3"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FCAA78"/>
            <w:noWrap/>
            <w:vAlign w:val="bottom"/>
            <w:hideMark/>
          </w:tcPr>
          <w:p w14:paraId="7DE5D1B1"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11</w:t>
            </w:r>
          </w:p>
        </w:tc>
        <w:tc>
          <w:tcPr>
            <w:tcW w:w="3963" w:type="dxa"/>
            <w:tcBorders>
              <w:top w:val="nil"/>
              <w:left w:val="nil"/>
              <w:bottom w:val="single" w:sz="4" w:space="0" w:color="auto"/>
              <w:right w:val="single" w:sz="8" w:space="0" w:color="auto"/>
            </w:tcBorders>
            <w:shd w:val="clear" w:color="auto" w:fill="auto"/>
            <w:noWrap/>
            <w:vAlign w:val="bottom"/>
            <w:hideMark/>
          </w:tcPr>
          <w:p w14:paraId="74AA60D8"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Descent Time</w:t>
            </w:r>
          </w:p>
        </w:tc>
      </w:tr>
      <w:tr w:rsidR="008D14E9" w:rsidRPr="008D14E9" w14:paraId="3F03116E"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FB9574"/>
            <w:noWrap/>
            <w:vAlign w:val="bottom"/>
            <w:hideMark/>
          </w:tcPr>
          <w:p w14:paraId="36B73B33"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12</w:t>
            </w:r>
          </w:p>
        </w:tc>
        <w:tc>
          <w:tcPr>
            <w:tcW w:w="3963" w:type="dxa"/>
            <w:tcBorders>
              <w:top w:val="nil"/>
              <w:left w:val="nil"/>
              <w:bottom w:val="single" w:sz="4" w:space="0" w:color="auto"/>
              <w:right w:val="single" w:sz="8" w:space="0" w:color="auto"/>
            </w:tcBorders>
            <w:shd w:val="clear" w:color="auto" w:fill="auto"/>
            <w:noWrap/>
            <w:vAlign w:val="bottom"/>
            <w:hideMark/>
          </w:tcPr>
          <w:p w14:paraId="2E66F649"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Burn time</w:t>
            </w:r>
          </w:p>
        </w:tc>
      </w:tr>
      <w:tr w:rsidR="008D14E9" w:rsidRPr="008D14E9" w14:paraId="2B61076D"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FB9574"/>
            <w:noWrap/>
            <w:vAlign w:val="bottom"/>
            <w:hideMark/>
          </w:tcPr>
          <w:p w14:paraId="73C08AAA"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12</w:t>
            </w:r>
          </w:p>
        </w:tc>
        <w:tc>
          <w:tcPr>
            <w:tcW w:w="3963" w:type="dxa"/>
            <w:tcBorders>
              <w:top w:val="nil"/>
              <w:left w:val="nil"/>
              <w:bottom w:val="single" w:sz="4" w:space="0" w:color="auto"/>
              <w:right w:val="single" w:sz="8" w:space="0" w:color="auto"/>
            </w:tcBorders>
            <w:shd w:val="clear" w:color="auto" w:fill="auto"/>
            <w:noWrap/>
            <w:vAlign w:val="bottom"/>
            <w:hideMark/>
          </w:tcPr>
          <w:p w14:paraId="3C949691"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Body Length</w:t>
            </w:r>
          </w:p>
        </w:tc>
      </w:tr>
      <w:tr w:rsidR="008D14E9" w:rsidRPr="008D14E9" w14:paraId="10375A2C"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FB9574"/>
            <w:noWrap/>
            <w:vAlign w:val="bottom"/>
            <w:hideMark/>
          </w:tcPr>
          <w:p w14:paraId="4466B6C4"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12</w:t>
            </w:r>
          </w:p>
        </w:tc>
        <w:tc>
          <w:tcPr>
            <w:tcW w:w="3963" w:type="dxa"/>
            <w:tcBorders>
              <w:top w:val="nil"/>
              <w:left w:val="nil"/>
              <w:bottom w:val="single" w:sz="4" w:space="0" w:color="auto"/>
              <w:right w:val="single" w:sz="8" w:space="0" w:color="auto"/>
            </w:tcBorders>
            <w:shd w:val="clear" w:color="auto" w:fill="auto"/>
            <w:noWrap/>
            <w:vAlign w:val="bottom"/>
            <w:hideMark/>
          </w:tcPr>
          <w:p w14:paraId="337E52B3"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Spin Rate</w:t>
            </w:r>
          </w:p>
        </w:tc>
      </w:tr>
      <w:tr w:rsidR="008D14E9" w:rsidRPr="008D14E9" w14:paraId="6DEE0046" w14:textId="77777777" w:rsidTr="008D14E9">
        <w:trPr>
          <w:trHeight w:val="288"/>
        </w:trPr>
        <w:tc>
          <w:tcPr>
            <w:tcW w:w="497" w:type="dxa"/>
            <w:tcBorders>
              <w:top w:val="single" w:sz="4" w:space="0" w:color="auto"/>
              <w:left w:val="single" w:sz="8" w:space="0" w:color="auto"/>
              <w:bottom w:val="single" w:sz="4" w:space="0" w:color="auto"/>
              <w:right w:val="single" w:sz="8" w:space="0" w:color="auto"/>
            </w:tcBorders>
            <w:shd w:val="clear" w:color="000000" w:fill="FA7F70"/>
            <w:noWrap/>
            <w:vAlign w:val="bottom"/>
            <w:hideMark/>
          </w:tcPr>
          <w:p w14:paraId="368B05DA"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13</w:t>
            </w:r>
          </w:p>
        </w:tc>
        <w:tc>
          <w:tcPr>
            <w:tcW w:w="3963" w:type="dxa"/>
            <w:tcBorders>
              <w:top w:val="nil"/>
              <w:left w:val="nil"/>
              <w:bottom w:val="single" w:sz="4" w:space="0" w:color="auto"/>
              <w:right w:val="single" w:sz="8" w:space="0" w:color="auto"/>
            </w:tcBorders>
            <w:shd w:val="clear" w:color="auto" w:fill="auto"/>
            <w:noWrap/>
            <w:vAlign w:val="bottom"/>
            <w:hideMark/>
          </w:tcPr>
          <w:p w14:paraId="0E6C5B0F"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Lateral Drift</w:t>
            </w:r>
          </w:p>
        </w:tc>
      </w:tr>
      <w:tr w:rsidR="008D14E9" w:rsidRPr="008D14E9" w14:paraId="571C88C4" w14:textId="77777777" w:rsidTr="008D14E9">
        <w:trPr>
          <w:trHeight w:val="300"/>
        </w:trPr>
        <w:tc>
          <w:tcPr>
            <w:tcW w:w="497" w:type="dxa"/>
            <w:tcBorders>
              <w:top w:val="single" w:sz="4" w:space="0" w:color="auto"/>
              <w:left w:val="single" w:sz="8" w:space="0" w:color="auto"/>
              <w:bottom w:val="single" w:sz="8" w:space="0" w:color="auto"/>
              <w:right w:val="single" w:sz="8" w:space="0" w:color="auto"/>
            </w:tcBorders>
            <w:shd w:val="clear" w:color="000000" w:fill="F8696B"/>
            <w:noWrap/>
            <w:vAlign w:val="bottom"/>
            <w:hideMark/>
          </w:tcPr>
          <w:p w14:paraId="5E8D759D"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14</w:t>
            </w:r>
          </w:p>
        </w:tc>
        <w:tc>
          <w:tcPr>
            <w:tcW w:w="3963" w:type="dxa"/>
            <w:tcBorders>
              <w:top w:val="nil"/>
              <w:left w:val="nil"/>
              <w:bottom w:val="single" w:sz="8" w:space="0" w:color="auto"/>
              <w:right w:val="single" w:sz="8" w:space="0" w:color="auto"/>
            </w:tcBorders>
            <w:shd w:val="clear" w:color="auto" w:fill="auto"/>
            <w:noWrap/>
            <w:vAlign w:val="bottom"/>
            <w:hideMark/>
          </w:tcPr>
          <w:p w14:paraId="73E5EF5C" w14:textId="77777777" w:rsidR="008D14E9" w:rsidRPr="008D14E9" w:rsidRDefault="008D14E9" w:rsidP="008D14E9">
            <w:pPr>
              <w:spacing w:line="240" w:lineRule="auto"/>
              <w:ind w:firstLine="0"/>
              <w:jc w:val="center"/>
              <w:rPr>
                <w:rFonts w:ascii="Calibri" w:eastAsia="Times New Roman" w:hAnsi="Calibri" w:cs="Calibri"/>
                <w:color w:val="000000"/>
                <w:sz w:val="22"/>
              </w:rPr>
            </w:pPr>
            <w:r w:rsidRPr="008D14E9">
              <w:rPr>
                <w:rFonts w:ascii="Calibri" w:eastAsia="Times New Roman" w:hAnsi="Calibri" w:cs="Calibri"/>
                <w:color w:val="000000"/>
                <w:sz w:val="22"/>
              </w:rPr>
              <w:t>Velocity off Rod</w:t>
            </w:r>
          </w:p>
        </w:tc>
      </w:tr>
    </w:tbl>
    <w:p w14:paraId="4482EAC7" w14:textId="77777777" w:rsidR="00224060" w:rsidRDefault="00224060" w:rsidP="00224060">
      <w:pPr>
        <w:ind w:firstLine="0"/>
      </w:pPr>
    </w:p>
    <w:p w14:paraId="2677D1F6" w14:textId="2CCC939D" w:rsidR="007028F6" w:rsidRDefault="008D14E9" w:rsidP="00224060">
      <w:pPr>
        <w:ind w:firstLine="0"/>
      </w:pPr>
      <w:r>
        <w:tab/>
        <w:t xml:space="preserve">From </w:t>
      </w:r>
      <w:r w:rsidR="00657114">
        <w:t>the table above</w:t>
      </w:r>
      <w:r>
        <w:t xml:space="preserve">, </w:t>
      </w:r>
      <w:r w:rsidR="001436FD">
        <w:t xml:space="preserve">characteristics </w:t>
      </w:r>
      <w:r w:rsidR="00955F93">
        <w:t>were</w:t>
      </w:r>
      <w:r w:rsidR="00501A2E">
        <w:t xml:space="preserve"> </w:t>
      </w:r>
      <w:r w:rsidR="00657114">
        <w:t>selected</w:t>
      </w:r>
      <w:r w:rsidR="001436FD">
        <w:t xml:space="preserve"> to remove items which saw little to no variance between concepts</w:t>
      </w:r>
      <w:r w:rsidR="00BE63B8">
        <w:t xml:space="preserve"> </w:t>
      </w:r>
      <w:r w:rsidR="0050627F">
        <w:t>to</w:t>
      </w:r>
      <w:r w:rsidR="00BE63B8">
        <w:t xml:space="preserve"> streamline </w:t>
      </w:r>
      <w:r w:rsidR="008A533A">
        <w:t>concept comparison</w:t>
      </w:r>
      <w:r w:rsidR="0050627F">
        <w:t xml:space="preserve">. </w:t>
      </w:r>
      <w:r w:rsidR="00C518B1">
        <w:t xml:space="preserve">A modularity category was also added </w:t>
      </w:r>
      <w:r w:rsidR="006F6FC8">
        <w:t>as this was a</w:t>
      </w:r>
      <w:r w:rsidR="00235501">
        <w:t xml:space="preserve"> feature with variation between concepts that was not compared as an engineering characteristic in the House of Quality. </w:t>
      </w:r>
      <w:r w:rsidR="0050627F">
        <w:t>To compare the medium and high-fidelity vehicle concepts, Pugh charts were implemented</w:t>
      </w:r>
      <w:r w:rsidR="00FE39F7">
        <w:t xml:space="preserve">, as shown below: </w:t>
      </w:r>
    </w:p>
    <w:p w14:paraId="737AF045" w14:textId="77777777" w:rsidR="007028F6" w:rsidRDefault="007028F6" w:rsidP="00224060">
      <w:pPr>
        <w:ind w:firstLine="0"/>
      </w:pPr>
    </w:p>
    <w:p w14:paraId="28B0C1A5" w14:textId="77777777" w:rsidR="004A54B4" w:rsidRDefault="004A54B4" w:rsidP="00224060">
      <w:pPr>
        <w:ind w:firstLine="0"/>
      </w:pPr>
    </w:p>
    <w:p w14:paraId="3480F5FF" w14:textId="77777777" w:rsidR="004A54B4" w:rsidRDefault="004A54B4" w:rsidP="00224060">
      <w:pPr>
        <w:ind w:firstLine="0"/>
      </w:pPr>
    </w:p>
    <w:p w14:paraId="2CDE6705" w14:textId="77777777" w:rsidR="004A54B4" w:rsidRDefault="004A54B4" w:rsidP="00224060">
      <w:pPr>
        <w:ind w:firstLine="0"/>
      </w:pPr>
    </w:p>
    <w:p w14:paraId="526E47D2" w14:textId="77777777" w:rsidR="004A54B4" w:rsidRDefault="004A54B4" w:rsidP="00224060">
      <w:pPr>
        <w:ind w:firstLine="0"/>
      </w:pPr>
    </w:p>
    <w:p w14:paraId="75B28D46" w14:textId="59F2A3A5" w:rsidR="007028F6" w:rsidRDefault="00657114" w:rsidP="00657114">
      <w:pPr>
        <w:pStyle w:val="Caption"/>
      </w:pPr>
      <w:bookmarkStart w:id="95" w:name="_Toc119598486"/>
      <w:r>
        <w:t xml:space="preserve">Table </w:t>
      </w:r>
      <w:r w:rsidR="00A86E55">
        <w:fldChar w:fldCharType="begin"/>
      </w:r>
      <w:r w:rsidR="00A86E55">
        <w:instrText xml:space="preserve"> SEQ Table \* ARABIC </w:instrText>
      </w:r>
      <w:r w:rsidR="00A86E55">
        <w:fldChar w:fldCharType="separate"/>
      </w:r>
      <w:r w:rsidR="00DF0B3C">
        <w:rPr>
          <w:noProof/>
        </w:rPr>
        <w:t>18</w:t>
      </w:r>
      <w:r w:rsidR="00A86E55">
        <w:rPr>
          <w:noProof/>
        </w:rPr>
        <w:fldChar w:fldCharType="end"/>
      </w:r>
      <w:r>
        <w:t xml:space="preserve">: </w:t>
      </w:r>
      <w:r w:rsidRPr="002E0DC4">
        <w:t>Launch Vehicle High and Medium Fidelity Concept Summary</w:t>
      </w:r>
      <w:bookmarkEnd w:id="95"/>
    </w:p>
    <w:tbl>
      <w:tblPr>
        <w:tblW w:w="5000" w:type="pct"/>
        <w:tblLook w:val="04A0" w:firstRow="1" w:lastRow="0" w:firstColumn="1" w:lastColumn="0" w:noHBand="0" w:noVBand="1"/>
      </w:tblPr>
      <w:tblGrid>
        <w:gridCol w:w="282"/>
        <w:gridCol w:w="9058"/>
      </w:tblGrid>
      <w:tr w:rsidR="00D76060" w:rsidRPr="00D76060" w14:paraId="2D057E81" w14:textId="77777777" w:rsidTr="009A521A">
        <w:trPr>
          <w:trHeight w:val="300"/>
        </w:trPr>
        <w:tc>
          <w:tcPr>
            <w:tcW w:w="5000" w:type="pct"/>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48C0F1B5" w14:textId="77777777" w:rsidR="00D76060" w:rsidRPr="00D76060" w:rsidRDefault="00D76060" w:rsidP="00D76060">
            <w:pPr>
              <w:spacing w:line="240" w:lineRule="auto"/>
              <w:ind w:firstLine="0"/>
              <w:jc w:val="center"/>
              <w:rPr>
                <w:rFonts w:ascii="Calibri" w:eastAsia="Times New Roman" w:hAnsi="Calibri" w:cs="Calibri"/>
                <w:b/>
                <w:bCs/>
                <w:color w:val="000000"/>
                <w:sz w:val="22"/>
              </w:rPr>
            </w:pPr>
            <w:r w:rsidRPr="00D76060">
              <w:rPr>
                <w:rFonts w:ascii="Calibri" w:eastAsia="Times New Roman" w:hAnsi="Calibri" w:cs="Calibri"/>
                <w:b/>
                <w:bCs/>
                <w:color w:val="000000"/>
                <w:sz w:val="22"/>
              </w:rPr>
              <w:t>Concepts</w:t>
            </w:r>
          </w:p>
        </w:tc>
      </w:tr>
      <w:tr w:rsidR="00D76060" w:rsidRPr="00D76060" w14:paraId="213CC607" w14:textId="77777777" w:rsidTr="009A521A">
        <w:trPr>
          <w:trHeight w:val="288"/>
        </w:trPr>
        <w:tc>
          <w:tcPr>
            <w:tcW w:w="5000" w:type="pct"/>
            <w:gridSpan w:val="2"/>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6D2D4DC" w14:textId="77777777" w:rsidR="00D76060" w:rsidRPr="00D76060" w:rsidRDefault="00D76060" w:rsidP="00D76060">
            <w:pPr>
              <w:spacing w:line="240" w:lineRule="auto"/>
              <w:ind w:firstLine="0"/>
              <w:jc w:val="center"/>
              <w:rPr>
                <w:rFonts w:ascii="Calibri" w:eastAsia="Times New Roman" w:hAnsi="Calibri" w:cs="Calibri"/>
                <w:b/>
                <w:bCs/>
                <w:color w:val="000000"/>
                <w:sz w:val="22"/>
              </w:rPr>
            </w:pPr>
            <w:r w:rsidRPr="00D76060">
              <w:rPr>
                <w:rFonts w:ascii="Calibri" w:eastAsia="Times New Roman" w:hAnsi="Calibri" w:cs="Calibri"/>
                <w:b/>
                <w:bCs/>
                <w:color w:val="000000"/>
                <w:sz w:val="22"/>
              </w:rPr>
              <w:t xml:space="preserve">High Fidelity </w:t>
            </w:r>
          </w:p>
        </w:tc>
      </w:tr>
      <w:tr w:rsidR="00D76060" w:rsidRPr="00D76060" w14:paraId="227CF5D4" w14:textId="77777777" w:rsidTr="009A521A">
        <w:trPr>
          <w:trHeight w:val="288"/>
        </w:trPr>
        <w:tc>
          <w:tcPr>
            <w:tcW w:w="151" w:type="pct"/>
            <w:tcBorders>
              <w:top w:val="nil"/>
              <w:left w:val="single" w:sz="8" w:space="0" w:color="auto"/>
              <w:bottom w:val="single" w:sz="4" w:space="0" w:color="auto"/>
              <w:right w:val="single" w:sz="4" w:space="0" w:color="auto"/>
            </w:tcBorders>
            <w:shd w:val="clear" w:color="auto" w:fill="auto"/>
            <w:noWrap/>
            <w:vAlign w:val="bottom"/>
            <w:hideMark/>
          </w:tcPr>
          <w:p w14:paraId="3385C6AC" w14:textId="77777777" w:rsidR="00D76060" w:rsidRPr="00D76060" w:rsidRDefault="00D76060" w:rsidP="00D76060">
            <w:pPr>
              <w:spacing w:line="240" w:lineRule="auto"/>
              <w:ind w:firstLine="0"/>
              <w:jc w:val="center"/>
              <w:rPr>
                <w:rFonts w:ascii="Calibri" w:eastAsia="Times New Roman" w:hAnsi="Calibri" w:cs="Calibri"/>
                <w:color w:val="000000"/>
                <w:sz w:val="22"/>
              </w:rPr>
            </w:pPr>
            <w:r w:rsidRPr="00D76060">
              <w:rPr>
                <w:rFonts w:ascii="Calibri" w:eastAsia="Times New Roman" w:hAnsi="Calibri" w:cs="Calibri"/>
                <w:color w:val="000000"/>
                <w:sz w:val="22"/>
              </w:rPr>
              <w:t>1</w:t>
            </w:r>
          </w:p>
        </w:tc>
        <w:tc>
          <w:tcPr>
            <w:tcW w:w="4849" w:type="pct"/>
            <w:tcBorders>
              <w:top w:val="single" w:sz="4" w:space="0" w:color="auto"/>
              <w:left w:val="nil"/>
              <w:bottom w:val="single" w:sz="4" w:space="0" w:color="auto"/>
              <w:right w:val="single" w:sz="8" w:space="0" w:color="000000"/>
            </w:tcBorders>
            <w:shd w:val="clear" w:color="auto" w:fill="auto"/>
            <w:noWrap/>
            <w:vAlign w:val="bottom"/>
            <w:hideMark/>
          </w:tcPr>
          <w:p w14:paraId="2E237CF1" w14:textId="77777777" w:rsidR="00D76060" w:rsidRPr="00D76060" w:rsidRDefault="00D76060" w:rsidP="00D76060">
            <w:pPr>
              <w:spacing w:line="240" w:lineRule="auto"/>
              <w:ind w:firstLine="0"/>
              <w:rPr>
                <w:rFonts w:ascii="Calibri" w:eastAsia="Times New Roman" w:hAnsi="Calibri" w:cs="Calibri"/>
                <w:color w:val="000000"/>
                <w:sz w:val="22"/>
              </w:rPr>
            </w:pPr>
            <w:r w:rsidRPr="00D76060">
              <w:rPr>
                <w:rFonts w:ascii="Calibri" w:eastAsia="Times New Roman" w:hAnsi="Calibri" w:cs="Calibri"/>
                <w:color w:val="000000"/>
                <w:sz w:val="22"/>
              </w:rPr>
              <w:t>Solid motor, dual deployment, drogue + main chute, CO2 ejection system, 3-D printed fins (clipped delta geometry), removable fins, LD-Haack series 3-D printed nose</w:t>
            </w:r>
          </w:p>
        </w:tc>
      </w:tr>
      <w:tr w:rsidR="00D76060" w:rsidRPr="00D76060" w14:paraId="53BBB7DA" w14:textId="77777777" w:rsidTr="009A521A">
        <w:trPr>
          <w:trHeight w:val="288"/>
        </w:trPr>
        <w:tc>
          <w:tcPr>
            <w:tcW w:w="151" w:type="pct"/>
            <w:tcBorders>
              <w:top w:val="nil"/>
              <w:left w:val="single" w:sz="8" w:space="0" w:color="auto"/>
              <w:bottom w:val="single" w:sz="4" w:space="0" w:color="auto"/>
              <w:right w:val="single" w:sz="4" w:space="0" w:color="auto"/>
            </w:tcBorders>
            <w:shd w:val="clear" w:color="auto" w:fill="auto"/>
            <w:noWrap/>
            <w:vAlign w:val="bottom"/>
            <w:hideMark/>
          </w:tcPr>
          <w:p w14:paraId="2EEF9C69" w14:textId="77777777" w:rsidR="00D76060" w:rsidRPr="00D76060" w:rsidRDefault="00D76060" w:rsidP="00D76060">
            <w:pPr>
              <w:spacing w:line="240" w:lineRule="auto"/>
              <w:ind w:firstLine="0"/>
              <w:jc w:val="center"/>
              <w:rPr>
                <w:rFonts w:ascii="Calibri" w:eastAsia="Times New Roman" w:hAnsi="Calibri" w:cs="Calibri"/>
                <w:color w:val="000000"/>
                <w:sz w:val="22"/>
              </w:rPr>
            </w:pPr>
            <w:r w:rsidRPr="00D76060">
              <w:rPr>
                <w:rFonts w:ascii="Calibri" w:eastAsia="Times New Roman" w:hAnsi="Calibri" w:cs="Calibri"/>
                <w:color w:val="000000"/>
                <w:sz w:val="22"/>
              </w:rPr>
              <w:t>2</w:t>
            </w:r>
          </w:p>
        </w:tc>
        <w:tc>
          <w:tcPr>
            <w:tcW w:w="4849" w:type="pct"/>
            <w:tcBorders>
              <w:top w:val="single" w:sz="4" w:space="0" w:color="auto"/>
              <w:left w:val="nil"/>
              <w:bottom w:val="single" w:sz="4" w:space="0" w:color="auto"/>
              <w:right w:val="single" w:sz="8" w:space="0" w:color="000000"/>
            </w:tcBorders>
            <w:shd w:val="clear" w:color="auto" w:fill="auto"/>
            <w:noWrap/>
            <w:vAlign w:val="bottom"/>
            <w:hideMark/>
          </w:tcPr>
          <w:p w14:paraId="39502C2E" w14:textId="77777777" w:rsidR="00D76060" w:rsidRPr="00D76060" w:rsidRDefault="00D76060" w:rsidP="00D76060">
            <w:pPr>
              <w:spacing w:line="240" w:lineRule="auto"/>
              <w:ind w:firstLine="0"/>
              <w:rPr>
                <w:rFonts w:ascii="Calibri" w:eastAsia="Times New Roman" w:hAnsi="Calibri" w:cs="Calibri"/>
                <w:color w:val="000000"/>
                <w:sz w:val="22"/>
              </w:rPr>
            </w:pPr>
            <w:r w:rsidRPr="00D76060">
              <w:rPr>
                <w:rFonts w:ascii="Calibri" w:eastAsia="Times New Roman" w:hAnsi="Calibri" w:cs="Calibri"/>
                <w:color w:val="000000"/>
                <w:sz w:val="22"/>
              </w:rPr>
              <w:t>Solid motor, dual deployment, drogue + main chute, CO2 ejection system, fixed trapezoidal plywood fins, ogive 3-D printed nose</w:t>
            </w:r>
          </w:p>
        </w:tc>
      </w:tr>
      <w:tr w:rsidR="00D76060" w:rsidRPr="00D76060" w14:paraId="0A11C10F" w14:textId="77777777" w:rsidTr="009A521A">
        <w:trPr>
          <w:trHeight w:val="300"/>
        </w:trPr>
        <w:tc>
          <w:tcPr>
            <w:tcW w:w="151" w:type="pct"/>
            <w:tcBorders>
              <w:top w:val="nil"/>
              <w:left w:val="single" w:sz="8" w:space="0" w:color="auto"/>
              <w:bottom w:val="single" w:sz="8" w:space="0" w:color="auto"/>
              <w:right w:val="single" w:sz="4" w:space="0" w:color="auto"/>
            </w:tcBorders>
            <w:shd w:val="clear" w:color="auto" w:fill="auto"/>
            <w:noWrap/>
            <w:vAlign w:val="bottom"/>
            <w:hideMark/>
          </w:tcPr>
          <w:p w14:paraId="6389098C" w14:textId="77777777" w:rsidR="00D76060" w:rsidRPr="00D76060" w:rsidRDefault="00D76060" w:rsidP="00D76060">
            <w:pPr>
              <w:spacing w:line="240" w:lineRule="auto"/>
              <w:ind w:firstLine="0"/>
              <w:jc w:val="center"/>
              <w:rPr>
                <w:rFonts w:ascii="Calibri" w:eastAsia="Times New Roman" w:hAnsi="Calibri" w:cs="Calibri"/>
                <w:color w:val="000000"/>
                <w:sz w:val="22"/>
              </w:rPr>
            </w:pPr>
            <w:r w:rsidRPr="00D76060">
              <w:rPr>
                <w:rFonts w:ascii="Calibri" w:eastAsia="Times New Roman" w:hAnsi="Calibri" w:cs="Calibri"/>
                <w:color w:val="000000"/>
                <w:sz w:val="22"/>
              </w:rPr>
              <w:t>3</w:t>
            </w:r>
          </w:p>
        </w:tc>
        <w:tc>
          <w:tcPr>
            <w:tcW w:w="4849" w:type="pct"/>
            <w:tcBorders>
              <w:top w:val="single" w:sz="4" w:space="0" w:color="auto"/>
              <w:left w:val="nil"/>
              <w:bottom w:val="single" w:sz="4" w:space="0" w:color="auto"/>
              <w:right w:val="single" w:sz="8" w:space="0" w:color="000000"/>
            </w:tcBorders>
            <w:shd w:val="clear" w:color="auto" w:fill="auto"/>
            <w:noWrap/>
            <w:vAlign w:val="bottom"/>
            <w:hideMark/>
          </w:tcPr>
          <w:p w14:paraId="1B403A85" w14:textId="77777777" w:rsidR="00D76060" w:rsidRPr="00D76060" w:rsidRDefault="00D76060" w:rsidP="00D76060">
            <w:pPr>
              <w:spacing w:line="240" w:lineRule="auto"/>
              <w:ind w:firstLine="0"/>
              <w:rPr>
                <w:rFonts w:ascii="Calibri" w:eastAsia="Times New Roman" w:hAnsi="Calibri" w:cs="Calibri"/>
                <w:color w:val="000000"/>
                <w:sz w:val="22"/>
              </w:rPr>
            </w:pPr>
            <w:r w:rsidRPr="00D76060">
              <w:rPr>
                <w:rFonts w:ascii="Calibri" w:eastAsia="Times New Roman" w:hAnsi="Calibri" w:cs="Calibri"/>
                <w:color w:val="000000"/>
                <w:sz w:val="22"/>
              </w:rPr>
              <w:t>Solid motor, dual deployment, streamer + main chute, black powder ejection system, fixed 3-D printed fins (delta geometry), LV-Haack series 3-D printed nose</w:t>
            </w:r>
          </w:p>
        </w:tc>
      </w:tr>
      <w:tr w:rsidR="00D76060" w:rsidRPr="00D76060" w14:paraId="299BCCE9" w14:textId="77777777" w:rsidTr="009A521A">
        <w:trPr>
          <w:trHeight w:val="288"/>
        </w:trPr>
        <w:tc>
          <w:tcPr>
            <w:tcW w:w="5000" w:type="pct"/>
            <w:gridSpan w:val="2"/>
            <w:tcBorders>
              <w:top w:val="nil"/>
              <w:left w:val="single" w:sz="8" w:space="0" w:color="auto"/>
              <w:bottom w:val="single" w:sz="4" w:space="0" w:color="auto"/>
              <w:right w:val="single" w:sz="8" w:space="0" w:color="000000"/>
            </w:tcBorders>
            <w:shd w:val="clear" w:color="000000" w:fill="D9D9D9"/>
            <w:noWrap/>
            <w:vAlign w:val="bottom"/>
            <w:hideMark/>
          </w:tcPr>
          <w:p w14:paraId="66280D86" w14:textId="77777777" w:rsidR="00D76060" w:rsidRPr="00D76060" w:rsidRDefault="00D76060" w:rsidP="00D76060">
            <w:pPr>
              <w:spacing w:line="240" w:lineRule="auto"/>
              <w:ind w:firstLine="0"/>
              <w:jc w:val="center"/>
              <w:rPr>
                <w:rFonts w:ascii="Calibri" w:eastAsia="Times New Roman" w:hAnsi="Calibri" w:cs="Calibri"/>
                <w:b/>
                <w:bCs/>
                <w:color w:val="000000"/>
                <w:sz w:val="22"/>
              </w:rPr>
            </w:pPr>
            <w:r w:rsidRPr="00D76060">
              <w:rPr>
                <w:rFonts w:ascii="Calibri" w:eastAsia="Times New Roman" w:hAnsi="Calibri" w:cs="Calibri"/>
                <w:b/>
                <w:bCs/>
                <w:color w:val="000000"/>
                <w:sz w:val="22"/>
              </w:rPr>
              <w:t>Medium Fidelity</w:t>
            </w:r>
          </w:p>
        </w:tc>
      </w:tr>
      <w:tr w:rsidR="00D76060" w:rsidRPr="00D76060" w14:paraId="7D76BE60" w14:textId="77777777" w:rsidTr="009A521A">
        <w:trPr>
          <w:trHeight w:val="288"/>
        </w:trPr>
        <w:tc>
          <w:tcPr>
            <w:tcW w:w="151" w:type="pct"/>
            <w:tcBorders>
              <w:top w:val="nil"/>
              <w:left w:val="single" w:sz="8" w:space="0" w:color="auto"/>
              <w:bottom w:val="single" w:sz="4" w:space="0" w:color="auto"/>
              <w:right w:val="single" w:sz="4" w:space="0" w:color="auto"/>
            </w:tcBorders>
            <w:shd w:val="clear" w:color="auto" w:fill="auto"/>
            <w:noWrap/>
            <w:vAlign w:val="bottom"/>
            <w:hideMark/>
          </w:tcPr>
          <w:p w14:paraId="5910CA74" w14:textId="77777777" w:rsidR="00D76060" w:rsidRPr="00D76060" w:rsidRDefault="00D76060" w:rsidP="00D76060">
            <w:pPr>
              <w:spacing w:line="240" w:lineRule="auto"/>
              <w:ind w:firstLine="0"/>
              <w:jc w:val="center"/>
              <w:rPr>
                <w:rFonts w:ascii="Calibri" w:eastAsia="Times New Roman" w:hAnsi="Calibri" w:cs="Calibri"/>
                <w:color w:val="000000"/>
                <w:sz w:val="22"/>
              </w:rPr>
            </w:pPr>
            <w:r w:rsidRPr="00D76060">
              <w:rPr>
                <w:rFonts w:ascii="Calibri" w:eastAsia="Times New Roman" w:hAnsi="Calibri" w:cs="Calibri"/>
                <w:color w:val="000000"/>
                <w:sz w:val="22"/>
              </w:rPr>
              <w:t>4</w:t>
            </w:r>
          </w:p>
        </w:tc>
        <w:tc>
          <w:tcPr>
            <w:tcW w:w="4849" w:type="pct"/>
            <w:tcBorders>
              <w:top w:val="single" w:sz="4" w:space="0" w:color="auto"/>
              <w:left w:val="nil"/>
              <w:bottom w:val="single" w:sz="4" w:space="0" w:color="auto"/>
              <w:right w:val="single" w:sz="8" w:space="0" w:color="000000"/>
            </w:tcBorders>
            <w:shd w:val="clear" w:color="auto" w:fill="auto"/>
            <w:noWrap/>
            <w:vAlign w:val="bottom"/>
            <w:hideMark/>
          </w:tcPr>
          <w:p w14:paraId="7433ACBD" w14:textId="77777777" w:rsidR="00D76060" w:rsidRPr="00D76060" w:rsidRDefault="00D76060" w:rsidP="00D76060">
            <w:pPr>
              <w:spacing w:line="240" w:lineRule="auto"/>
              <w:ind w:firstLine="0"/>
              <w:rPr>
                <w:rFonts w:ascii="Calibri" w:eastAsia="Times New Roman" w:hAnsi="Calibri" w:cs="Calibri"/>
                <w:color w:val="000000"/>
                <w:sz w:val="22"/>
              </w:rPr>
            </w:pPr>
            <w:r w:rsidRPr="00D76060">
              <w:rPr>
                <w:rFonts w:ascii="Calibri" w:eastAsia="Times New Roman" w:hAnsi="Calibri" w:cs="Calibri"/>
                <w:color w:val="000000"/>
                <w:sz w:val="22"/>
              </w:rPr>
              <w:t>Solid motor, dual deployment, drogue + main chute, CO2 ejection system, fixed plywood delta fins, LV-Haack series 3-D printed nose</w:t>
            </w:r>
          </w:p>
        </w:tc>
      </w:tr>
      <w:tr w:rsidR="00D76060" w:rsidRPr="00D76060" w14:paraId="0FF74B13" w14:textId="77777777" w:rsidTr="009A521A">
        <w:trPr>
          <w:trHeight w:val="288"/>
        </w:trPr>
        <w:tc>
          <w:tcPr>
            <w:tcW w:w="151" w:type="pct"/>
            <w:tcBorders>
              <w:top w:val="nil"/>
              <w:left w:val="single" w:sz="8" w:space="0" w:color="auto"/>
              <w:bottom w:val="single" w:sz="4" w:space="0" w:color="auto"/>
              <w:right w:val="single" w:sz="4" w:space="0" w:color="auto"/>
            </w:tcBorders>
            <w:shd w:val="clear" w:color="auto" w:fill="auto"/>
            <w:noWrap/>
            <w:vAlign w:val="bottom"/>
            <w:hideMark/>
          </w:tcPr>
          <w:p w14:paraId="4F72627C" w14:textId="77777777" w:rsidR="00D76060" w:rsidRPr="00D76060" w:rsidRDefault="00D76060" w:rsidP="00D76060">
            <w:pPr>
              <w:spacing w:line="240" w:lineRule="auto"/>
              <w:ind w:firstLine="0"/>
              <w:jc w:val="center"/>
              <w:rPr>
                <w:rFonts w:ascii="Calibri" w:eastAsia="Times New Roman" w:hAnsi="Calibri" w:cs="Calibri"/>
                <w:color w:val="000000"/>
                <w:sz w:val="22"/>
              </w:rPr>
            </w:pPr>
            <w:r w:rsidRPr="00D76060">
              <w:rPr>
                <w:rFonts w:ascii="Calibri" w:eastAsia="Times New Roman" w:hAnsi="Calibri" w:cs="Calibri"/>
                <w:color w:val="000000"/>
                <w:sz w:val="22"/>
              </w:rPr>
              <w:t>5</w:t>
            </w:r>
          </w:p>
        </w:tc>
        <w:tc>
          <w:tcPr>
            <w:tcW w:w="4849" w:type="pct"/>
            <w:tcBorders>
              <w:top w:val="single" w:sz="4" w:space="0" w:color="auto"/>
              <w:left w:val="nil"/>
              <w:bottom w:val="single" w:sz="4" w:space="0" w:color="auto"/>
              <w:right w:val="single" w:sz="8" w:space="0" w:color="000000"/>
            </w:tcBorders>
            <w:shd w:val="clear" w:color="auto" w:fill="auto"/>
            <w:noWrap/>
            <w:vAlign w:val="bottom"/>
            <w:hideMark/>
          </w:tcPr>
          <w:p w14:paraId="72390164" w14:textId="77777777" w:rsidR="00D76060" w:rsidRPr="00D76060" w:rsidRDefault="00D76060" w:rsidP="00D76060">
            <w:pPr>
              <w:spacing w:line="240" w:lineRule="auto"/>
              <w:ind w:firstLine="0"/>
              <w:rPr>
                <w:rFonts w:ascii="Calibri" w:eastAsia="Times New Roman" w:hAnsi="Calibri" w:cs="Calibri"/>
                <w:color w:val="000000"/>
                <w:sz w:val="22"/>
              </w:rPr>
            </w:pPr>
            <w:r w:rsidRPr="00D76060">
              <w:rPr>
                <w:rFonts w:ascii="Calibri" w:eastAsia="Times New Roman" w:hAnsi="Calibri" w:cs="Calibri"/>
                <w:color w:val="000000"/>
                <w:sz w:val="22"/>
              </w:rPr>
              <w:t>Solid motor, dual deployment, drogue + main chute, black powder ejection system, fixed 3-D printed fins (clipped delta geometry) ogive 3-D printed nose</w:t>
            </w:r>
          </w:p>
        </w:tc>
      </w:tr>
      <w:tr w:rsidR="00D76060" w:rsidRPr="00D76060" w14:paraId="6F1097E7" w14:textId="77777777" w:rsidTr="009A521A">
        <w:trPr>
          <w:trHeight w:val="288"/>
        </w:trPr>
        <w:tc>
          <w:tcPr>
            <w:tcW w:w="151" w:type="pct"/>
            <w:tcBorders>
              <w:top w:val="nil"/>
              <w:left w:val="single" w:sz="8" w:space="0" w:color="auto"/>
              <w:bottom w:val="single" w:sz="4" w:space="0" w:color="auto"/>
              <w:right w:val="single" w:sz="4" w:space="0" w:color="auto"/>
            </w:tcBorders>
            <w:shd w:val="clear" w:color="auto" w:fill="auto"/>
            <w:noWrap/>
            <w:vAlign w:val="bottom"/>
            <w:hideMark/>
          </w:tcPr>
          <w:p w14:paraId="1D07C131" w14:textId="77777777" w:rsidR="00D76060" w:rsidRPr="00D76060" w:rsidRDefault="00D76060" w:rsidP="00D76060">
            <w:pPr>
              <w:spacing w:line="240" w:lineRule="auto"/>
              <w:ind w:firstLine="0"/>
              <w:jc w:val="center"/>
              <w:rPr>
                <w:rFonts w:ascii="Calibri" w:eastAsia="Times New Roman" w:hAnsi="Calibri" w:cs="Calibri"/>
                <w:color w:val="000000"/>
                <w:sz w:val="22"/>
              </w:rPr>
            </w:pPr>
            <w:r w:rsidRPr="00D76060">
              <w:rPr>
                <w:rFonts w:ascii="Calibri" w:eastAsia="Times New Roman" w:hAnsi="Calibri" w:cs="Calibri"/>
                <w:color w:val="000000"/>
                <w:sz w:val="22"/>
              </w:rPr>
              <w:t>6</w:t>
            </w:r>
          </w:p>
        </w:tc>
        <w:tc>
          <w:tcPr>
            <w:tcW w:w="4849" w:type="pct"/>
            <w:tcBorders>
              <w:top w:val="single" w:sz="4" w:space="0" w:color="auto"/>
              <w:left w:val="nil"/>
              <w:bottom w:val="single" w:sz="4" w:space="0" w:color="auto"/>
              <w:right w:val="single" w:sz="8" w:space="0" w:color="000000"/>
            </w:tcBorders>
            <w:shd w:val="clear" w:color="auto" w:fill="auto"/>
            <w:noWrap/>
            <w:vAlign w:val="bottom"/>
            <w:hideMark/>
          </w:tcPr>
          <w:p w14:paraId="4D8B2B7F" w14:textId="77777777" w:rsidR="00D76060" w:rsidRPr="00D76060" w:rsidRDefault="00D76060" w:rsidP="00D76060">
            <w:pPr>
              <w:spacing w:line="240" w:lineRule="auto"/>
              <w:ind w:firstLine="0"/>
              <w:rPr>
                <w:rFonts w:ascii="Calibri" w:eastAsia="Times New Roman" w:hAnsi="Calibri" w:cs="Calibri"/>
                <w:color w:val="000000"/>
                <w:sz w:val="22"/>
              </w:rPr>
            </w:pPr>
            <w:r w:rsidRPr="00D76060">
              <w:rPr>
                <w:rFonts w:ascii="Calibri" w:eastAsia="Times New Roman" w:hAnsi="Calibri" w:cs="Calibri"/>
                <w:color w:val="000000"/>
                <w:sz w:val="22"/>
              </w:rPr>
              <w:t>Solid motor, dual deployment, streamer + main chute, CO2 ejection system, 3-D printed fins (clipped delta geometry), removable fins, conical commercial bought nose</w:t>
            </w:r>
          </w:p>
        </w:tc>
      </w:tr>
      <w:tr w:rsidR="00D76060" w:rsidRPr="00D76060" w14:paraId="5D88EE87" w14:textId="77777777" w:rsidTr="009A521A">
        <w:trPr>
          <w:trHeight w:val="288"/>
        </w:trPr>
        <w:tc>
          <w:tcPr>
            <w:tcW w:w="151" w:type="pct"/>
            <w:tcBorders>
              <w:top w:val="nil"/>
              <w:left w:val="single" w:sz="8" w:space="0" w:color="auto"/>
              <w:bottom w:val="single" w:sz="4" w:space="0" w:color="auto"/>
              <w:right w:val="single" w:sz="4" w:space="0" w:color="auto"/>
            </w:tcBorders>
            <w:shd w:val="clear" w:color="auto" w:fill="auto"/>
            <w:noWrap/>
            <w:vAlign w:val="bottom"/>
            <w:hideMark/>
          </w:tcPr>
          <w:p w14:paraId="6AA060EB" w14:textId="77777777" w:rsidR="00D76060" w:rsidRPr="00D76060" w:rsidRDefault="00D76060" w:rsidP="00D76060">
            <w:pPr>
              <w:spacing w:line="240" w:lineRule="auto"/>
              <w:ind w:firstLine="0"/>
              <w:jc w:val="center"/>
              <w:rPr>
                <w:rFonts w:ascii="Calibri" w:eastAsia="Times New Roman" w:hAnsi="Calibri" w:cs="Calibri"/>
                <w:color w:val="000000"/>
                <w:sz w:val="22"/>
              </w:rPr>
            </w:pPr>
            <w:r w:rsidRPr="00D76060">
              <w:rPr>
                <w:rFonts w:ascii="Calibri" w:eastAsia="Times New Roman" w:hAnsi="Calibri" w:cs="Calibri"/>
                <w:color w:val="000000"/>
                <w:sz w:val="22"/>
              </w:rPr>
              <w:t>7</w:t>
            </w:r>
          </w:p>
        </w:tc>
        <w:tc>
          <w:tcPr>
            <w:tcW w:w="4849" w:type="pct"/>
            <w:tcBorders>
              <w:top w:val="single" w:sz="4" w:space="0" w:color="auto"/>
              <w:left w:val="nil"/>
              <w:bottom w:val="single" w:sz="4" w:space="0" w:color="auto"/>
              <w:right w:val="single" w:sz="8" w:space="0" w:color="000000"/>
            </w:tcBorders>
            <w:shd w:val="clear" w:color="auto" w:fill="auto"/>
            <w:noWrap/>
            <w:vAlign w:val="bottom"/>
            <w:hideMark/>
          </w:tcPr>
          <w:p w14:paraId="25B2F5B5" w14:textId="63F13C34" w:rsidR="00D76060" w:rsidRPr="00D76060" w:rsidRDefault="00D76060" w:rsidP="00D76060">
            <w:pPr>
              <w:spacing w:line="240" w:lineRule="auto"/>
              <w:ind w:firstLine="0"/>
              <w:rPr>
                <w:rFonts w:ascii="Calibri" w:eastAsia="Times New Roman" w:hAnsi="Calibri" w:cs="Calibri"/>
                <w:color w:val="000000"/>
                <w:sz w:val="22"/>
              </w:rPr>
            </w:pPr>
            <w:r w:rsidRPr="00D76060">
              <w:rPr>
                <w:rFonts w:ascii="Calibri" w:eastAsia="Times New Roman" w:hAnsi="Calibri" w:cs="Calibri"/>
                <w:color w:val="000000"/>
                <w:sz w:val="22"/>
              </w:rPr>
              <w:t xml:space="preserve">Solid motor, dual deployment, streamer + main chute, black powder ejection system, plywood </w:t>
            </w:r>
            <w:r w:rsidR="00657114" w:rsidRPr="00D76060">
              <w:rPr>
                <w:rFonts w:ascii="Calibri" w:eastAsia="Times New Roman" w:hAnsi="Calibri" w:cs="Calibri"/>
                <w:color w:val="000000"/>
                <w:sz w:val="22"/>
              </w:rPr>
              <w:t>trapezoidal</w:t>
            </w:r>
            <w:r w:rsidRPr="00D76060">
              <w:rPr>
                <w:rFonts w:ascii="Calibri" w:eastAsia="Times New Roman" w:hAnsi="Calibri" w:cs="Calibri"/>
                <w:color w:val="000000"/>
                <w:sz w:val="22"/>
              </w:rPr>
              <w:t xml:space="preserve"> fins, removable fins, elliptical </w:t>
            </w:r>
            <w:r w:rsidR="00657114" w:rsidRPr="00D76060">
              <w:rPr>
                <w:rFonts w:ascii="Calibri" w:eastAsia="Times New Roman" w:hAnsi="Calibri" w:cs="Calibri"/>
                <w:color w:val="000000"/>
                <w:sz w:val="22"/>
              </w:rPr>
              <w:t>commercial</w:t>
            </w:r>
            <w:r w:rsidRPr="00D76060">
              <w:rPr>
                <w:rFonts w:ascii="Calibri" w:eastAsia="Times New Roman" w:hAnsi="Calibri" w:cs="Calibri"/>
                <w:color w:val="000000"/>
                <w:sz w:val="22"/>
              </w:rPr>
              <w:t xml:space="preserve"> bought nose</w:t>
            </w:r>
          </w:p>
        </w:tc>
      </w:tr>
      <w:tr w:rsidR="00D76060" w:rsidRPr="00D76060" w14:paraId="45EA6FEC" w14:textId="77777777" w:rsidTr="009A521A">
        <w:trPr>
          <w:trHeight w:val="300"/>
        </w:trPr>
        <w:tc>
          <w:tcPr>
            <w:tcW w:w="151" w:type="pct"/>
            <w:tcBorders>
              <w:top w:val="nil"/>
              <w:left w:val="single" w:sz="8" w:space="0" w:color="auto"/>
              <w:bottom w:val="single" w:sz="8" w:space="0" w:color="auto"/>
              <w:right w:val="single" w:sz="4" w:space="0" w:color="auto"/>
            </w:tcBorders>
            <w:shd w:val="clear" w:color="auto" w:fill="auto"/>
            <w:noWrap/>
            <w:vAlign w:val="bottom"/>
            <w:hideMark/>
          </w:tcPr>
          <w:p w14:paraId="69339FB6" w14:textId="77777777" w:rsidR="00D76060" w:rsidRPr="00D76060" w:rsidRDefault="00D76060" w:rsidP="00D76060">
            <w:pPr>
              <w:spacing w:line="240" w:lineRule="auto"/>
              <w:ind w:firstLine="0"/>
              <w:jc w:val="center"/>
              <w:rPr>
                <w:rFonts w:ascii="Calibri" w:eastAsia="Times New Roman" w:hAnsi="Calibri" w:cs="Calibri"/>
                <w:color w:val="000000"/>
                <w:sz w:val="22"/>
              </w:rPr>
            </w:pPr>
            <w:r w:rsidRPr="00D76060">
              <w:rPr>
                <w:rFonts w:ascii="Calibri" w:eastAsia="Times New Roman" w:hAnsi="Calibri" w:cs="Calibri"/>
                <w:color w:val="000000"/>
                <w:sz w:val="22"/>
              </w:rPr>
              <w:lastRenderedPageBreak/>
              <w:t>8</w:t>
            </w:r>
          </w:p>
        </w:tc>
        <w:tc>
          <w:tcPr>
            <w:tcW w:w="4849" w:type="pct"/>
            <w:tcBorders>
              <w:top w:val="single" w:sz="4" w:space="0" w:color="auto"/>
              <w:left w:val="nil"/>
              <w:bottom w:val="single" w:sz="4" w:space="0" w:color="auto"/>
              <w:right w:val="single" w:sz="8" w:space="0" w:color="000000"/>
            </w:tcBorders>
            <w:shd w:val="clear" w:color="auto" w:fill="auto"/>
            <w:noWrap/>
            <w:vAlign w:val="bottom"/>
            <w:hideMark/>
          </w:tcPr>
          <w:p w14:paraId="7C82EDD1" w14:textId="5A15EC30" w:rsidR="00D76060" w:rsidRPr="00D76060" w:rsidRDefault="00D76060" w:rsidP="00D76060">
            <w:pPr>
              <w:spacing w:line="240" w:lineRule="auto"/>
              <w:ind w:firstLine="0"/>
              <w:rPr>
                <w:rFonts w:ascii="Calibri" w:eastAsia="Times New Roman" w:hAnsi="Calibri" w:cs="Calibri"/>
                <w:color w:val="000000"/>
                <w:sz w:val="22"/>
              </w:rPr>
            </w:pPr>
            <w:r w:rsidRPr="00D76060">
              <w:rPr>
                <w:rFonts w:ascii="Calibri" w:eastAsia="Times New Roman" w:hAnsi="Calibri" w:cs="Calibri"/>
                <w:color w:val="000000"/>
                <w:sz w:val="22"/>
              </w:rPr>
              <w:t xml:space="preserve">Solid motor, dual deployment, streamer + main chute, CO2 ejection system, plywood fixed delta fins, LV </w:t>
            </w:r>
            <w:r w:rsidR="00657114" w:rsidRPr="00D76060">
              <w:rPr>
                <w:rFonts w:ascii="Calibri" w:eastAsia="Times New Roman" w:hAnsi="Calibri" w:cs="Calibri"/>
                <w:color w:val="000000"/>
                <w:sz w:val="22"/>
              </w:rPr>
              <w:t>Haack</w:t>
            </w:r>
            <w:r w:rsidRPr="00D76060">
              <w:rPr>
                <w:rFonts w:ascii="Calibri" w:eastAsia="Times New Roman" w:hAnsi="Calibri" w:cs="Calibri"/>
                <w:color w:val="000000"/>
                <w:sz w:val="22"/>
              </w:rPr>
              <w:t xml:space="preserve"> 3-d print nose</w:t>
            </w:r>
          </w:p>
        </w:tc>
      </w:tr>
    </w:tbl>
    <w:p w14:paraId="7998D7B1" w14:textId="77777777" w:rsidR="007028F6" w:rsidRDefault="007028F6" w:rsidP="00224060">
      <w:pPr>
        <w:ind w:firstLine="0"/>
      </w:pPr>
    </w:p>
    <w:p w14:paraId="68A16C6F" w14:textId="5295214E" w:rsidR="0050627F" w:rsidRDefault="00F431DC" w:rsidP="00F431DC">
      <w:pPr>
        <w:pStyle w:val="Caption"/>
      </w:pPr>
      <w:bookmarkStart w:id="96" w:name="_Toc119598487"/>
      <w:r>
        <w:t xml:space="preserve">Table </w:t>
      </w:r>
      <w:r w:rsidR="00A86E55">
        <w:fldChar w:fldCharType="begin"/>
      </w:r>
      <w:r w:rsidR="00A86E55">
        <w:instrText xml:space="preserve"> SEQ Table \* ARABIC </w:instrText>
      </w:r>
      <w:r w:rsidR="00A86E55">
        <w:fldChar w:fldCharType="separate"/>
      </w:r>
      <w:r w:rsidR="00DF0B3C">
        <w:rPr>
          <w:noProof/>
        </w:rPr>
        <w:t>19</w:t>
      </w:r>
      <w:r w:rsidR="00A86E55">
        <w:rPr>
          <w:noProof/>
        </w:rPr>
        <w:fldChar w:fldCharType="end"/>
      </w:r>
      <w:r>
        <w:t xml:space="preserve">: Launch </w:t>
      </w:r>
      <w:r w:rsidRPr="0011461B">
        <w:t>Vehicle Pugh Chart 1</w:t>
      </w:r>
      <w:bookmarkEnd w:id="96"/>
    </w:p>
    <w:tbl>
      <w:tblPr>
        <w:tblW w:w="5000" w:type="pct"/>
        <w:tblLook w:val="04A0" w:firstRow="1" w:lastRow="0" w:firstColumn="1" w:lastColumn="0" w:noHBand="0" w:noVBand="1"/>
      </w:tblPr>
      <w:tblGrid>
        <w:gridCol w:w="3345"/>
        <w:gridCol w:w="1402"/>
        <w:gridCol w:w="655"/>
        <w:gridCol w:w="656"/>
        <w:gridCol w:w="656"/>
        <w:gridCol w:w="656"/>
        <w:gridCol w:w="656"/>
        <w:gridCol w:w="656"/>
        <w:gridCol w:w="658"/>
      </w:tblGrid>
      <w:tr w:rsidR="008B4757" w:rsidRPr="008B4757" w14:paraId="7C7C53B0" w14:textId="77777777" w:rsidTr="009A521A">
        <w:trPr>
          <w:trHeight w:val="300"/>
        </w:trPr>
        <w:tc>
          <w:tcPr>
            <w:tcW w:w="1791"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41718AC" w14:textId="77777777" w:rsidR="008B4757" w:rsidRPr="008B4757" w:rsidRDefault="008B4757" w:rsidP="008B4757">
            <w:pPr>
              <w:spacing w:line="240" w:lineRule="auto"/>
              <w:ind w:firstLine="0"/>
              <w:jc w:val="center"/>
              <w:rPr>
                <w:rFonts w:ascii="Calibri" w:eastAsia="Times New Roman" w:hAnsi="Calibri" w:cs="Calibri"/>
                <w:b/>
                <w:bCs/>
                <w:color w:val="000000"/>
                <w:sz w:val="22"/>
              </w:rPr>
            </w:pPr>
            <w:r w:rsidRPr="008B4757">
              <w:rPr>
                <w:rFonts w:ascii="Calibri" w:eastAsia="Times New Roman" w:hAnsi="Calibri" w:cs="Calibri"/>
                <w:b/>
                <w:bCs/>
                <w:color w:val="000000"/>
                <w:sz w:val="22"/>
              </w:rPr>
              <w:t xml:space="preserve">Selection Criteria </w:t>
            </w:r>
          </w:p>
        </w:tc>
        <w:tc>
          <w:tcPr>
            <w:tcW w:w="3209" w:type="pct"/>
            <w:gridSpan w:val="8"/>
            <w:tcBorders>
              <w:top w:val="single" w:sz="8" w:space="0" w:color="auto"/>
              <w:left w:val="nil"/>
              <w:bottom w:val="single" w:sz="8" w:space="0" w:color="auto"/>
              <w:right w:val="single" w:sz="8" w:space="0" w:color="000000"/>
            </w:tcBorders>
            <w:shd w:val="clear" w:color="000000" w:fill="D9D9D9"/>
            <w:noWrap/>
            <w:vAlign w:val="bottom"/>
            <w:hideMark/>
          </w:tcPr>
          <w:p w14:paraId="251A4957" w14:textId="77777777" w:rsidR="008B4757" w:rsidRPr="008B4757" w:rsidRDefault="008B4757" w:rsidP="008B4757">
            <w:pPr>
              <w:spacing w:line="240" w:lineRule="auto"/>
              <w:ind w:firstLine="0"/>
              <w:jc w:val="center"/>
              <w:rPr>
                <w:rFonts w:ascii="Calibri" w:eastAsia="Times New Roman" w:hAnsi="Calibri" w:cs="Calibri"/>
                <w:b/>
                <w:bCs/>
                <w:color w:val="000000"/>
                <w:sz w:val="22"/>
              </w:rPr>
            </w:pPr>
            <w:r w:rsidRPr="008B4757">
              <w:rPr>
                <w:rFonts w:ascii="Calibri" w:eastAsia="Times New Roman" w:hAnsi="Calibri" w:cs="Calibri"/>
                <w:b/>
                <w:bCs/>
                <w:color w:val="000000"/>
                <w:sz w:val="22"/>
              </w:rPr>
              <w:t>Concepts</w:t>
            </w:r>
          </w:p>
        </w:tc>
      </w:tr>
      <w:tr w:rsidR="008B4757" w:rsidRPr="008B4757" w14:paraId="324ECEA3" w14:textId="77777777" w:rsidTr="009A521A">
        <w:trPr>
          <w:trHeight w:val="300"/>
        </w:trPr>
        <w:tc>
          <w:tcPr>
            <w:tcW w:w="1791" w:type="pct"/>
            <w:vMerge/>
            <w:tcBorders>
              <w:top w:val="single" w:sz="8" w:space="0" w:color="auto"/>
              <w:left w:val="single" w:sz="8" w:space="0" w:color="auto"/>
              <w:bottom w:val="single" w:sz="8" w:space="0" w:color="000000"/>
              <w:right w:val="single" w:sz="8" w:space="0" w:color="auto"/>
            </w:tcBorders>
            <w:vAlign w:val="center"/>
            <w:hideMark/>
          </w:tcPr>
          <w:p w14:paraId="48A372E9" w14:textId="77777777" w:rsidR="008B4757" w:rsidRPr="008B4757" w:rsidRDefault="008B4757" w:rsidP="008B4757">
            <w:pPr>
              <w:spacing w:line="240" w:lineRule="auto"/>
              <w:ind w:firstLine="0"/>
              <w:rPr>
                <w:rFonts w:ascii="Calibri" w:eastAsia="Times New Roman" w:hAnsi="Calibri" w:cs="Calibri"/>
                <w:b/>
                <w:bCs/>
                <w:color w:val="000000"/>
                <w:sz w:val="22"/>
              </w:rPr>
            </w:pPr>
          </w:p>
        </w:tc>
        <w:tc>
          <w:tcPr>
            <w:tcW w:w="751" w:type="pct"/>
            <w:tcBorders>
              <w:top w:val="nil"/>
              <w:left w:val="nil"/>
              <w:bottom w:val="single" w:sz="8" w:space="0" w:color="auto"/>
              <w:right w:val="single" w:sz="8" w:space="0" w:color="auto"/>
            </w:tcBorders>
            <w:shd w:val="clear" w:color="000000" w:fill="FF9393"/>
            <w:noWrap/>
            <w:vAlign w:val="bottom"/>
            <w:hideMark/>
          </w:tcPr>
          <w:p w14:paraId="417C24BE"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8</w:t>
            </w:r>
          </w:p>
        </w:tc>
        <w:tc>
          <w:tcPr>
            <w:tcW w:w="351" w:type="pct"/>
            <w:tcBorders>
              <w:top w:val="nil"/>
              <w:left w:val="nil"/>
              <w:bottom w:val="single" w:sz="8" w:space="0" w:color="auto"/>
              <w:right w:val="single" w:sz="4" w:space="0" w:color="auto"/>
            </w:tcBorders>
            <w:shd w:val="clear" w:color="000000" w:fill="FFFF00"/>
            <w:vAlign w:val="bottom"/>
            <w:hideMark/>
          </w:tcPr>
          <w:p w14:paraId="529A6D88"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1</w:t>
            </w:r>
          </w:p>
        </w:tc>
        <w:tc>
          <w:tcPr>
            <w:tcW w:w="351" w:type="pct"/>
            <w:tcBorders>
              <w:top w:val="nil"/>
              <w:left w:val="nil"/>
              <w:bottom w:val="single" w:sz="8" w:space="0" w:color="auto"/>
              <w:right w:val="single" w:sz="4" w:space="0" w:color="auto"/>
            </w:tcBorders>
            <w:shd w:val="clear" w:color="000000" w:fill="92D050"/>
            <w:noWrap/>
            <w:vAlign w:val="bottom"/>
            <w:hideMark/>
          </w:tcPr>
          <w:p w14:paraId="0968D273"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2</w:t>
            </w:r>
          </w:p>
        </w:tc>
        <w:tc>
          <w:tcPr>
            <w:tcW w:w="351" w:type="pct"/>
            <w:tcBorders>
              <w:top w:val="nil"/>
              <w:left w:val="nil"/>
              <w:bottom w:val="single" w:sz="8" w:space="0" w:color="auto"/>
              <w:right w:val="single" w:sz="4" w:space="0" w:color="auto"/>
            </w:tcBorders>
            <w:shd w:val="clear" w:color="000000" w:fill="FF9393"/>
            <w:vAlign w:val="bottom"/>
            <w:hideMark/>
          </w:tcPr>
          <w:p w14:paraId="155E49AA"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3</w:t>
            </w:r>
          </w:p>
        </w:tc>
        <w:tc>
          <w:tcPr>
            <w:tcW w:w="351" w:type="pct"/>
            <w:tcBorders>
              <w:top w:val="nil"/>
              <w:left w:val="nil"/>
              <w:bottom w:val="single" w:sz="8" w:space="0" w:color="auto"/>
              <w:right w:val="single" w:sz="4" w:space="0" w:color="auto"/>
            </w:tcBorders>
            <w:shd w:val="clear" w:color="000000" w:fill="FF9393"/>
            <w:vAlign w:val="bottom"/>
            <w:hideMark/>
          </w:tcPr>
          <w:p w14:paraId="5D3CC7F6"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4</w:t>
            </w:r>
          </w:p>
        </w:tc>
        <w:tc>
          <w:tcPr>
            <w:tcW w:w="351" w:type="pct"/>
            <w:tcBorders>
              <w:top w:val="nil"/>
              <w:left w:val="nil"/>
              <w:bottom w:val="single" w:sz="8" w:space="0" w:color="auto"/>
              <w:right w:val="single" w:sz="4" w:space="0" w:color="auto"/>
            </w:tcBorders>
            <w:shd w:val="clear" w:color="000000" w:fill="92D050"/>
            <w:noWrap/>
            <w:vAlign w:val="bottom"/>
            <w:hideMark/>
          </w:tcPr>
          <w:p w14:paraId="7FD013F6"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5</w:t>
            </w:r>
          </w:p>
        </w:tc>
        <w:tc>
          <w:tcPr>
            <w:tcW w:w="351" w:type="pct"/>
            <w:tcBorders>
              <w:top w:val="nil"/>
              <w:left w:val="nil"/>
              <w:bottom w:val="single" w:sz="8" w:space="0" w:color="auto"/>
              <w:right w:val="nil"/>
            </w:tcBorders>
            <w:shd w:val="clear" w:color="000000" w:fill="92D050"/>
            <w:vAlign w:val="bottom"/>
            <w:hideMark/>
          </w:tcPr>
          <w:p w14:paraId="6C9ABE46"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6</w:t>
            </w:r>
          </w:p>
        </w:tc>
        <w:tc>
          <w:tcPr>
            <w:tcW w:w="352" w:type="pct"/>
            <w:tcBorders>
              <w:top w:val="nil"/>
              <w:left w:val="single" w:sz="4" w:space="0" w:color="auto"/>
              <w:bottom w:val="single" w:sz="8" w:space="0" w:color="auto"/>
              <w:right w:val="single" w:sz="8" w:space="0" w:color="auto"/>
            </w:tcBorders>
            <w:shd w:val="clear" w:color="000000" w:fill="FF9393"/>
            <w:noWrap/>
            <w:vAlign w:val="bottom"/>
            <w:hideMark/>
          </w:tcPr>
          <w:p w14:paraId="078271A7"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7</w:t>
            </w:r>
          </w:p>
        </w:tc>
      </w:tr>
      <w:tr w:rsidR="008B4757" w:rsidRPr="008B4757" w14:paraId="4701DCA0" w14:textId="77777777" w:rsidTr="009A521A">
        <w:trPr>
          <w:trHeight w:val="300"/>
        </w:trPr>
        <w:tc>
          <w:tcPr>
            <w:tcW w:w="179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45A1B2F"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Low Mass</w:t>
            </w:r>
          </w:p>
        </w:tc>
        <w:tc>
          <w:tcPr>
            <w:tcW w:w="75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5FD196FD"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Datum</w:t>
            </w:r>
          </w:p>
        </w:tc>
        <w:tc>
          <w:tcPr>
            <w:tcW w:w="351" w:type="pct"/>
            <w:tcBorders>
              <w:top w:val="nil"/>
              <w:left w:val="nil"/>
              <w:bottom w:val="single" w:sz="4" w:space="0" w:color="auto"/>
              <w:right w:val="single" w:sz="4" w:space="0" w:color="auto"/>
            </w:tcBorders>
            <w:shd w:val="clear" w:color="auto" w:fill="auto"/>
            <w:noWrap/>
            <w:vAlign w:val="bottom"/>
            <w:hideMark/>
          </w:tcPr>
          <w:p w14:paraId="069A5B9A"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6AB8E7CD"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noWrap/>
            <w:vAlign w:val="bottom"/>
            <w:hideMark/>
          </w:tcPr>
          <w:p w14:paraId="52A1A0E7"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1DA69A4F"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noWrap/>
            <w:vAlign w:val="bottom"/>
            <w:hideMark/>
          </w:tcPr>
          <w:p w14:paraId="1B7A7AC1"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44C3FE7A"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2" w:type="pct"/>
            <w:tcBorders>
              <w:top w:val="nil"/>
              <w:left w:val="nil"/>
              <w:bottom w:val="single" w:sz="4" w:space="0" w:color="auto"/>
              <w:right w:val="single" w:sz="8" w:space="0" w:color="auto"/>
            </w:tcBorders>
            <w:shd w:val="clear" w:color="auto" w:fill="auto"/>
            <w:vAlign w:val="bottom"/>
            <w:hideMark/>
          </w:tcPr>
          <w:p w14:paraId="2E066949"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r>
      <w:tr w:rsidR="008B4757" w:rsidRPr="008B4757" w14:paraId="6D1DE008" w14:textId="77777777" w:rsidTr="009A521A">
        <w:trPr>
          <w:trHeight w:val="300"/>
        </w:trPr>
        <w:tc>
          <w:tcPr>
            <w:tcW w:w="1791" w:type="pct"/>
            <w:tcBorders>
              <w:top w:val="nil"/>
              <w:left w:val="single" w:sz="8" w:space="0" w:color="auto"/>
              <w:bottom w:val="single" w:sz="4" w:space="0" w:color="auto"/>
              <w:right w:val="single" w:sz="8" w:space="0" w:color="auto"/>
            </w:tcBorders>
            <w:shd w:val="clear" w:color="auto" w:fill="auto"/>
            <w:noWrap/>
            <w:vAlign w:val="bottom"/>
            <w:hideMark/>
          </w:tcPr>
          <w:p w14:paraId="2D79CE6D"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Mild Descent Rate</w:t>
            </w:r>
          </w:p>
        </w:tc>
        <w:tc>
          <w:tcPr>
            <w:tcW w:w="751" w:type="pct"/>
            <w:vMerge/>
            <w:tcBorders>
              <w:top w:val="nil"/>
              <w:left w:val="single" w:sz="8" w:space="0" w:color="auto"/>
              <w:bottom w:val="single" w:sz="8" w:space="0" w:color="000000"/>
              <w:right w:val="single" w:sz="8" w:space="0" w:color="auto"/>
            </w:tcBorders>
            <w:vAlign w:val="center"/>
            <w:hideMark/>
          </w:tcPr>
          <w:p w14:paraId="34F0FF72" w14:textId="77777777" w:rsidR="008B4757" w:rsidRPr="008B4757" w:rsidRDefault="008B4757" w:rsidP="008B4757">
            <w:pPr>
              <w:spacing w:line="240" w:lineRule="auto"/>
              <w:ind w:firstLine="0"/>
              <w:rPr>
                <w:rFonts w:ascii="Calibri" w:eastAsia="Times New Roman" w:hAnsi="Calibri" w:cs="Calibri"/>
                <w:color w:val="000000"/>
                <w:sz w:val="22"/>
              </w:rPr>
            </w:pPr>
          </w:p>
        </w:tc>
        <w:tc>
          <w:tcPr>
            <w:tcW w:w="351" w:type="pct"/>
            <w:tcBorders>
              <w:top w:val="nil"/>
              <w:left w:val="nil"/>
              <w:bottom w:val="single" w:sz="4" w:space="0" w:color="auto"/>
              <w:right w:val="single" w:sz="4" w:space="0" w:color="auto"/>
            </w:tcBorders>
            <w:shd w:val="clear" w:color="auto" w:fill="auto"/>
            <w:noWrap/>
            <w:vAlign w:val="bottom"/>
            <w:hideMark/>
          </w:tcPr>
          <w:p w14:paraId="1C8475B5"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20A46A8F"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5E98C691"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noWrap/>
            <w:vAlign w:val="bottom"/>
            <w:hideMark/>
          </w:tcPr>
          <w:p w14:paraId="2606819E"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62A7552D"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487B83D4"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2" w:type="pct"/>
            <w:tcBorders>
              <w:top w:val="nil"/>
              <w:left w:val="nil"/>
              <w:bottom w:val="single" w:sz="4" w:space="0" w:color="auto"/>
              <w:right w:val="single" w:sz="8" w:space="0" w:color="auto"/>
            </w:tcBorders>
            <w:shd w:val="clear" w:color="auto" w:fill="auto"/>
            <w:noWrap/>
            <w:vAlign w:val="bottom"/>
            <w:hideMark/>
          </w:tcPr>
          <w:p w14:paraId="457D25BF"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r>
      <w:tr w:rsidR="008B4757" w:rsidRPr="008B4757" w14:paraId="691FED62" w14:textId="77777777" w:rsidTr="009A521A">
        <w:trPr>
          <w:trHeight w:val="300"/>
        </w:trPr>
        <w:tc>
          <w:tcPr>
            <w:tcW w:w="1791" w:type="pct"/>
            <w:tcBorders>
              <w:top w:val="nil"/>
              <w:left w:val="single" w:sz="8" w:space="0" w:color="auto"/>
              <w:bottom w:val="single" w:sz="4" w:space="0" w:color="auto"/>
              <w:right w:val="single" w:sz="8" w:space="0" w:color="auto"/>
            </w:tcBorders>
            <w:shd w:val="clear" w:color="auto" w:fill="auto"/>
            <w:noWrap/>
            <w:vAlign w:val="bottom"/>
            <w:hideMark/>
          </w:tcPr>
          <w:p w14:paraId="2E289655"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Low Ejection Gas Temp.</w:t>
            </w:r>
          </w:p>
        </w:tc>
        <w:tc>
          <w:tcPr>
            <w:tcW w:w="751" w:type="pct"/>
            <w:vMerge/>
            <w:tcBorders>
              <w:top w:val="nil"/>
              <w:left w:val="single" w:sz="8" w:space="0" w:color="auto"/>
              <w:bottom w:val="single" w:sz="8" w:space="0" w:color="000000"/>
              <w:right w:val="single" w:sz="8" w:space="0" w:color="auto"/>
            </w:tcBorders>
            <w:vAlign w:val="center"/>
            <w:hideMark/>
          </w:tcPr>
          <w:p w14:paraId="661C056E" w14:textId="77777777" w:rsidR="008B4757" w:rsidRPr="008B4757" w:rsidRDefault="008B4757" w:rsidP="008B4757">
            <w:pPr>
              <w:spacing w:line="240" w:lineRule="auto"/>
              <w:ind w:firstLine="0"/>
              <w:rPr>
                <w:rFonts w:ascii="Calibri" w:eastAsia="Times New Roman" w:hAnsi="Calibri" w:cs="Calibri"/>
                <w:color w:val="000000"/>
                <w:sz w:val="22"/>
              </w:rPr>
            </w:pPr>
          </w:p>
        </w:tc>
        <w:tc>
          <w:tcPr>
            <w:tcW w:w="351" w:type="pct"/>
            <w:tcBorders>
              <w:top w:val="nil"/>
              <w:left w:val="nil"/>
              <w:bottom w:val="single" w:sz="4" w:space="0" w:color="auto"/>
              <w:right w:val="single" w:sz="4" w:space="0" w:color="auto"/>
            </w:tcBorders>
            <w:shd w:val="clear" w:color="auto" w:fill="auto"/>
            <w:vAlign w:val="bottom"/>
            <w:hideMark/>
          </w:tcPr>
          <w:p w14:paraId="5C0942E6"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noWrap/>
            <w:vAlign w:val="bottom"/>
            <w:hideMark/>
          </w:tcPr>
          <w:p w14:paraId="6A5847A5"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noWrap/>
            <w:vAlign w:val="bottom"/>
            <w:hideMark/>
          </w:tcPr>
          <w:p w14:paraId="57C179D4"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346BA1A4"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noWrap/>
            <w:vAlign w:val="bottom"/>
            <w:hideMark/>
          </w:tcPr>
          <w:p w14:paraId="2024F270"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44756EB5"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2" w:type="pct"/>
            <w:tcBorders>
              <w:top w:val="nil"/>
              <w:left w:val="nil"/>
              <w:bottom w:val="single" w:sz="4" w:space="0" w:color="auto"/>
              <w:right w:val="single" w:sz="8" w:space="0" w:color="auto"/>
            </w:tcBorders>
            <w:shd w:val="clear" w:color="auto" w:fill="auto"/>
            <w:noWrap/>
            <w:vAlign w:val="bottom"/>
            <w:hideMark/>
          </w:tcPr>
          <w:p w14:paraId="6824DC2F"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r>
      <w:tr w:rsidR="008B4757" w:rsidRPr="008B4757" w14:paraId="20B8F13E" w14:textId="77777777" w:rsidTr="009A521A">
        <w:trPr>
          <w:trHeight w:val="300"/>
        </w:trPr>
        <w:tc>
          <w:tcPr>
            <w:tcW w:w="1791" w:type="pct"/>
            <w:tcBorders>
              <w:top w:val="nil"/>
              <w:left w:val="single" w:sz="8" w:space="0" w:color="auto"/>
              <w:bottom w:val="single" w:sz="4" w:space="0" w:color="auto"/>
              <w:right w:val="single" w:sz="8" w:space="0" w:color="auto"/>
            </w:tcBorders>
            <w:shd w:val="clear" w:color="auto" w:fill="auto"/>
            <w:noWrap/>
            <w:vAlign w:val="bottom"/>
            <w:hideMark/>
          </w:tcPr>
          <w:p w14:paraId="08E2C18A"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Drag Coefficient</w:t>
            </w:r>
          </w:p>
        </w:tc>
        <w:tc>
          <w:tcPr>
            <w:tcW w:w="751" w:type="pct"/>
            <w:vMerge/>
            <w:tcBorders>
              <w:top w:val="nil"/>
              <w:left w:val="single" w:sz="8" w:space="0" w:color="auto"/>
              <w:bottom w:val="single" w:sz="8" w:space="0" w:color="000000"/>
              <w:right w:val="single" w:sz="8" w:space="0" w:color="auto"/>
            </w:tcBorders>
            <w:vAlign w:val="center"/>
            <w:hideMark/>
          </w:tcPr>
          <w:p w14:paraId="7E27850D" w14:textId="77777777" w:rsidR="008B4757" w:rsidRPr="008B4757" w:rsidRDefault="008B4757" w:rsidP="008B4757">
            <w:pPr>
              <w:spacing w:line="240" w:lineRule="auto"/>
              <w:ind w:firstLine="0"/>
              <w:rPr>
                <w:rFonts w:ascii="Calibri" w:eastAsia="Times New Roman" w:hAnsi="Calibri" w:cs="Calibri"/>
                <w:color w:val="000000"/>
                <w:sz w:val="22"/>
              </w:rPr>
            </w:pPr>
          </w:p>
        </w:tc>
        <w:tc>
          <w:tcPr>
            <w:tcW w:w="351" w:type="pct"/>
            <w:tcBorders>
              <w:top w:val="nil"/>
              <w:left w:val="nil"/>
              <w:bottom w:val="single" w:sz="4" w:space="0" w:color="auto"/>
              <w:right w:val="single" w:sz="4" w:space="0" w:color="auto"/>
            </w:tcBorders>
            <w:shd w:val="clear" w:color="auto" w:fill="auto"/>
            <w:noWrap/>
            <w:vAlign w:val="bottom"/>
            <w:hideMark/>
          </w:tcPr>
          <w:p w14:paraId="4D282D39"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195BB3F5"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vAlign w:val="bottom"/>
            <w:hideMark/>
          </w:tcPr>
          <w:p w14:paraId="6E138615"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noWrap/>
            <w:vAlign w:val="bottom"/>
            <w:hideMark/>
          </w:tcPr>
          <w:p w14:paraId="7E0BC9CA"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25493575"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noWrap/>
            <w:vAlign w:val="bottom"/>
            <w:hideMark/>
          </w:tcPr>
          <w:p w14:paraId="049492B6"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2" w:type="pct"/>
            <w:tcBorders>
              <w:top w:val="nil"/>
              <w:left w:val="nil"/>
              <w:bottom w:val="single" w:sz="4" w:space="0" w:color="auto"/>
              <w:right w:val="single" w:sz="8" w:space="0" w:color="auto"/>
            </w:tcBorders>
            <w:shd w:val="clear" w:color="auto" w:fill="auto"/>
            <w:noWrap/>
            <w:vAlign w:val="bottom"/>
            <w:hideMark/>
          </w:tcPr>
          <w:p w14:paraId="52CD155A"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r>
      <w:tr w:rsidR="008B4757" w:rsidRPr="008B4757" w14:paraId="32065570" w14:textId="77777777" w:rsidTr="009A521A">
        <w:trPr>
          <w:trHeight w:val="300"/>
        </w:trPr>
        <w:tc>
          <w:tcPr>
            <w:tcW w:w="1791" w:type="pct"/>
            <w:tcBorders>
              <w:top w:val="nil"/>
              <w:left w:val="single" w:sz="8" w:space="0" w:color="auto"/>
              <w:bottom w:val="single" w:sz="4" w:space="0" w:color="auto"/>
              <w:right w:val="single" w:sz="8" w:space="0" w:color="auto"/>
            </w:tcBorders>
            <w:shd w:val="clear" w:color="auto" w:fill="auto"/>
            <w:noWrap/>
            <w:vAlign w:val="bottom"/>
            <w:hideMark/>
          </w:tcPr>
          <w:p w14:paraId="720B9F4D"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Low Impact Energy</w:t>
            </w:r>
          </w:p>
        </w:tc>
        <w:tc>
          <w:tcPr>
            <w:tcW w:w="751" w:type="pct"/>
            <w:vMerge/>
            <w:tcBorders>
              <w:top w:val="nil"/>
              <w:left w:val="single" w:sz="8" w:space="0" w:color="auto"/>
              <w:bottom w:val="single" w:sz="8" w:space="0" w:color="000000"/>
              <w:right w:val="single" w:sz="8" w:space="0" w:color="auto"/>
            </w:tcBorders>
            <w:vAlign w:val="center"/>
            <w:hideMark/>
          </w:tcPr>
          <w:p w14:paraId="42EB4DA0" w14:textId="77777777" w:rsidR="008B4757" w:rsidRPr="008B4757" w:rsidRDefault="008B4757" w:rsidP="008B4757">
            <w:pPr>
              <w:spacing w:line="240" w:lineRule="auto"/>
              <w:ind w:firstLine="0"/>
              <w:rPr>
                <w:rFonts w:ascii="Calibri" w:eastAsia="Times New Roman" w:hAnsi="Calibri" w:cs="Calibri"/>
                <w:color w:val="000000"/>
                <w:sz w:val="22"/>
              </w:rPr>
            </w:pPr>
          </w:p>
        </w:tc>
        <w:tc>
          <w:tcPr>
            <w:tcW w:w="351" w:type="pct"/>
            <w:tcBorders>
              <w:top w:val="nil"/>
              <w:left w:val="nil"/>
              <w:bottom w:val="single" w:sz="4" w:space="0" w:color="auto"/>
              <w:right w:val="single" w:sz="4" w:space="0" w:color="auto"/>
            </w:tcBorders>
            <w:shd w:val="clear" w:color="auto" w:fill="auto"/>
            <w:vAlign w:val="bottom"/>
            <w:hideMark/>
          </w:tcPr>
          <w:p w14:paraId="580DC851"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vAlign w:val="bottom"/>
            <w:hideMark/>
          </w:tcPr>
          <w:p w14:paraId="23CAB96C"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vAlign w:val="bottom"/>
            <w:hideMark/>
          </w:tcPr>
          <w:p w14:paraId="33383096"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vAlign w:val="bottom"/>
            <w:hideMark/>
          </w:tcPr>
          <w:p w14:paraId="0DACC7DB"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vAlign w:val="bottom"/>
            <w:hideMark/>
          </w:tcPr>
          <w:p w14:paraId="387BDC79"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vAlign w:val="bottom"/>
            <w:hideMark/>
          </w:tcPr>
          <w:p w14:paraId="02C5E57A"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2" w:type="pct"/>
            <w:tcBorders>
              <w:top w:val="nil"/>
              <w:left w:val="nil"/>
              <w:bottom w:val="single" w:sz="4" w:space="0" w:color="auto"/>
              <w:right w:val="single" w:sz="8" w:space="0" w:color="auto"/>
            </w:tcBorders>
            <w:shd w:val="clear" w:color="auto" w:fill="auto"/>
            <w:vAlign w:val="bottom"/>
            <w:hideMark/>
          </w:tcPr>
          <w:p w14:paraId="7D0132C9"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r>
      <w:tr w:rsidR="008B4757" w:rsidRPr="008B4757" w14:paraId="2BB433A6" w14:textId="77777777" w:rsidTr="009A521A">
        <w:trPr>
          <w:trHeight w:val="300"/>
        </w:trPr>
        <w:tc>
          <w:tcPr>
            <w:tcW w:w="1791" w:type="pct"/>
            <w:tcBorders>
              <w:top w:val="nil"/>
              <w:left w:val="single" w:sz="8" w:space="0" w:color="auto"/>
              <w:bottom w:val="nil"/>
              <w:right w:val="single" w:sz="8" w:space="0" w:color="auto"/>
            </w:tcBorders>
            <w:shd w:val="clear" w:color="auto" w:fill="auto"/>
            <w:noWrap/>
            <w:vAlign w:val="bottom"/>
            <w:hideMark/>
          </w:tcPr>
          <w:p w14:paraId="38088361"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Stability</w:t>
            </w:r>
          </w:p>
        </w:tc>
        <w:tc>
          <w:tcPr>
            <w:tcW w:w="751" w:type="pct"/>
            <w:vMerge/>
            <w:tcBorders>
              <w:top w:val="nil"/>
              <w:left w:val="single" w:sz="8" w:space="0" w:color="auto"/>
              <w:bottom w:val="single" w:sz="8" w:space="0" w:color="000000"/>
              <w:right w:val="single" w:sz="8" w:space="0" w:color="auto"/>
            </w:tcBorders>
            <w:vAlign w:val="center"/>
            <w:hideMark/>
          </w:tcPr>
          <w:p w14:paraId="39A4E3F9" w14:textId="77777777" w:rsidR="008B4757" w:rsidRPr="008B4757" w:rsidRDefault="008B4757" w:rsidP="008B4757">
            <w:pPr>
              <w:spacing w:line="240" w:lineRule="auto"/>
              <w:ind w:firstLine="0"/>
              <w:rPr>
                <w:rFonts w:ascii="Calibri" w:eastAsia="Times New Roman" w:hAnsi="Calibri" w:cs="Calibri"/>
                <w:color w:val="000000"/>
                <w:sz w:val="22"/>
              </w:rPr>
            </w:pPr>
          </w:p>
        </w:tc>
        <w:tc>
          <w:tcPr>
            <w:tcW w:w="351" w:type="pct"/>
            <w:tcBorders>
              <w:top w:val="nil"/>
              <w:left w:val="nil"/>
              <w:bottom w:val="single" w:sz="4" w:space="0" w:color="auto"/>
              <w:right w:val="single" w:sz="4" w:space="0" w:color="auto"/>
            </w:tcBorders>
            <w:shd w:val="clear" w:color="auto" w:fill="auto"/>
            <w:vAlign w:val="bottom"/>
            <w:hideMark/>
          </w:tcPr>
          <w:p w14:paraId="05CAA918"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vAlign w:val="bottom"/>
            <w:hideMark/>
          </w:tcPr>
          <w:p w14:paraId="4AC5A4D5"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vAlign w:val="bottom"/>
            <w:hideMark/>
          </w:tcPr>
          <w:p w14:paraId="1B51522D"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vAlign w:val="bottom"/>
            <w:hideMark/>
          </w:tcPr>
          <w:p w14:paraId="19CA572D"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4" w:space="0" w:color="auto"/>
              <w:right w:val="single" w:sz="4" w:space="0" w:color="auto"/>
            </w:tcBorders>
            <w:shd w:val="clear" w:color="auto" w:fill="auto"/>
            <w:vAlign w:val="bottom"/>
            <w:hideMark/>
          </w:tcPr>
          <w:p w14:paraId="027F1020"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4" w:space="0" w:color="auto"/>
              <w:right w:val="single" w:sz="4" w:space="0" w:color="auto"/>
            </w:tcBorders>
            <w:shd w:val="clear" w:color="auto" w:fill="auto"/>
            <w:vAlign w:val="bottom"/>
            <w:hideMark/>
          </w:tcPr>
          <w:p w14:paraId="5F9A46A2"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2" w:type="pct"/>
            <w:tcBorders>
              <w:top w:val="nil"/>
              <w:left w:val="nil"/>
              <w:bottom w:val="single" w:sz="4" w:space="0" w:color="auto"/>
              <w:right w:val="single" w:sz="8" w:space="0" w:color="auto"/>
            </w:tcBorders>
            <w:shd w:val="clear" w:color="auto" w:fill="auto"/>
            <w:vAlign w:val="bottom"/>
            <w:hideMark/>
          </w:tcPr>
          <w:p w14:paraId="3C9498BC"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r>
      <w:tr w:rsidR="008B4757" w:rsidRPr="008B4757" w14:paraId="5A3F5355" w14:textId="77777777" w:rsidTr="009A521A">
        <w:trPr>
          <w:trHeight w:val="300"/>
        </w:trPr>
        <w:tc>
          <w:tcPr>
            <w:tcW w:w="1791"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B2E287E"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Modularity</w:t>
            </w:r>
          </w:p>
        </w:tc>
        <w:tc>
          <w:tcPr>
            <w:tcW w:w="751" w:type="pct"/>
            <w:vMerge/>
            <w:tcBorders>
              <w:top w:val="nil"/>
              <w:left w:val="single" w:sz="8" w:space="0" w:color="auto"/>
              <w:bottom w:val="single" w:sz="8" w:space="0" w:color="000000"/>
              <w:right w:val="single" w:sz="8" w:space="0" w:color="auto"/>
            </w:tcBorders>
            <w:vAlign w:val="center"/>
            <w:hideMark/>
          </w:tcPr>
          <w:p w14:paraId="74D444A9" w14:textId="77777777" w:rsidR="008B4757" w:rsidRPr="008B4757" w:rsidRDefault="008B4757" w:rsidP="008B4757">
            <w:pPr>
              <w:spacing w:line="240" w:lineRule="auto"/>
              <w:ind w:firstLine="0"/>
              <w:rPr>
                <w:rFonts w:ascii="Calibri" w:eastAsia="Times New Roman" w:hAnsi="Calibri" w:cs="Calibri"/>
                <w:color w:val="000000"/>
                <w:sz w:val="22"/>
              </w:rPr>
            </w:pPr>
          </w:p>
        </w:tc>
        <w:tc>
          <w:tcPr>
            <w:tcW w:w="351" w:type="pct"/>
            <w:tcBorders>
              <w:top w:val="nil"/>
              <w:left w:val="nil"/>
              <w:bottom w:val="single" w:sz="8" w:space="0" w:color="auto"/>
              <w:right w:val="single" w:sz="4" w:space="0" w:color="auto"/>
            </w:tcBorders>
            <w:shd w:val="clear" w:color="auto" w:fill="auto"/>
            <w:vAlign w:val="bottom"/>
            <w:hideMark/>
          </w:tcPr>
          <w:p w14:paraId="0E5AEDE6"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8" w:space="0" w:color="auto"/>
              <w:right w:val="single" w:sz="4" w:space="0" w:color="auto"/>
            </w:tcBorders>
            <w:shd w:val="clear" w:color="auto" w:fill="auto"/>
            <w:vAlign w:val="bottom"/>
            <w:hideMark/>
          </w:tcPr>
          <w:p w14:paraId="5165569D"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8" w:space="0" w:color="auto"/>
              <w:right w:val="single" w:sz="4" w:space="0" w:color="auto"/>
            </w:tcBorders>
            <w:shd w:val="clear" w:color="auto" w:fill="auto"/>
            <w:vAlign w:val="bottom"/>
            <w:hideMark/>
          </w:tcPr>
          <w:p w14:paraId="37B89882"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c>
          <w:tcPr>
            <w:tcW w:w="351" w:type="pct"/>
            <w:tcBorders>
              <w:top w:val="nil"/>
              <w:left w:val="nil"/>
              <w:bottom w:val="single" w:sz="8" w:space="0" w:color="auto"/>
              <w:right w:val="single" w:sz="4" w:space="0" w:color="auto"/>
            </w:tcBorders>
            <w:shd w:val="clear" w:color="auto" w:fill="auto"/>
            <w:vAlign w:val="bottom"/>
            <w:hideMark/>
          </w:tcPr>
          <w:p w14:paraId="3FBF740A"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8" w:space="0" w:color="auto"/>
              <w:right w:val="single" w:sz="4" w:space="0" w:color="auto"/>
            </w:tcBorders>
            <w:shd w:val="clear" w:color="auto" w:fill="auto"/>
            <w:vAlign w:val="bottom"/>
            <w:hideMark/>
          </w:tcPr>
          <w:p w14:paraId="2ED3820B"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1" w:type="pct"/>
            <w:tcBorders>
              <w:top w:val="nil"/>
              <w:left w:val="nil"/>
              <w:bottom w:val="single" w:sz="8" w:space="0" w:color="auto"/>
              <w:right w:val="single" w:sz="4" w:space="0" w:color="auto"/>
            </w:tcBorders>
            <w:shd w:val="clear" w:color="auto" w:fill="auto"/>
            <w:vAlign w:val="bottom"/>
            <w:hideMark/>
          </w:tcPr>
          <w:p w14:paraId="0330B4BE"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w:t>
            </w:r>
          </w:p>
        </w:tc>
        <w:tc>
          <w:tcPr>
            <w:tcW w:w="352" w:type="pct"/>
            <w:tcBorders>
              <w:top w:val="nil"/>
              <w:left w:val="nil"/>
              <w:bottom w:val="single" w:sz="8" w:space="0" w:color="auto"/>
              <w:right w:val="single" w:sz="8" w:space="0" w:color="auto"/>
            </w:tcBorders>
            <w:shd w:val="clear" w:color="auto" w:fill="auto"/>
            <w:vAlign w:val="bottom"/>
            <w:hideMark/>
          </w:tcPr>
          <w:p w14:paraId="7E92A134"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s</w:t>
            </w:r>
          </w:p>
        </w:tc>
      </w:tr>
      <w:tr w:rsidR="008B4757" w:rsidRPr="008B4757" w14:paraId="4F396B71" w14:textId="77777777" w:rsidTr="009A521A">
        <w:trPr>
          <w:trHeight w:val="288"/>
        </w:trPr>
        <w:tc>
          <w:tcPr>
            <w:tcW w:w="1791" w:type="pct"/>
            <w:tcBorders>
              <w:top w:val="nil"/>
              <w:left w:val="nil"/>
              <w:bottom w:val="nil"/>
              <w:right w:val="nil"/>
            </w:tcBorders>
            <w:shd w:val="clear" w:color="auto" w:fill="auto"/>
            <w:noWrap/>
            <w:vAlign w:val="bottom"/>
            <w:hideMark/>
          </w:tcPr>
          <w:p w14:paraId="4A6CD5FF" w14:textId="77777777" w:rsidR="008B4757" w:rsidRPr="008B4757" w:rsidRDefault="008B4757" w:rsidP="008B4757">
            <w:pPr>
              <w:spacing w:line="240" w:lineRule="auto"/>
              <w:ind w:firstLine="0"/>
              <w:jc w:val="center"/>
              <w:rPr>
                <w:rFonts w:ascii="Calibri" w:eastAsia="Times New Roman" w:hAnsi="Calibri" w:cs="Calibri"/>
                <w:color w:val="000000"/>
                <w:sz w:val="22"/>
              </w:rPr>
            </w:pPr>
          </w:p>
        </w:tc>
        <w:tc>
          <w:tcPr>
            <w:tcW w:w="751" w:type="pct"/>
            <w:tcBorders>
              <w:top w:val="nil"/>
              <w:left w:val="single" w:sz="8" w:space="0" w:color="auto"/>
              <w:bottom w:val="single" w:sz="4" w:space="0" w:color="000000"/>
              <w:right w:val="single" w:sz="4" w:space="0" w:color="000000"/>
            </w:tcBorders>
            <w:shd w:val="clear" w:color="auto" w:fill="auto"/>
            <w:noWrap/>
            <w:vAlign w:val="bottom"/>
            <w:hideMark/>
          </w:tcPr>
          <w:p w14:paraId="4C5A639D" w14:textId="3283BB1B"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 xml:space="preserve"># </w:t>
            </w:r>
            <w:r w:rsidR="00F431DC" w:rsidRPr="008B4757">
              <w:rPr>
                <w:rFonts w:ascii="Calibri" w:eastAsia="Times New Roman" w:hAnsi="Calibri" w:cs="Calibri"/>
                <w:color w:val="000000"/>
                <w:sz w:val="22"/>
              </w:rPr>
              <w:t>Of</w:t>
            </w:r>
            <w:r w:rsidRPr="008B4757">
              <w:rPr>
                <w:rFonts w:ascii="Calibri" w:eastAsia="Times New Roman" w:hAnsi="Calibri" w:cs="Calibri"/>
                <w:color w:val="000000"/>
                <w:sz w:val="22"/>
              </w:rPr>
              <w:t xml:space="preserve"> Plus(+)</w:t>
            </w:r>
          </w:p>
        </w:tc>
        <w:tc>
          <w:tcPr>
            <w:tcW w:w="351" w:type="pct"/>
            <w:tcBorders>
              <w:top w:val="nil"/>
              <w:left w:val="nil"/>
              <w:bottom w:val="single" w:sz="4" w:space="0" w:color="000000"/>
              <w:right w:val="single" w:sz="4" w:space="0" w:color="000000"/>
            </w:tcBorders>
            <w:shd w:val="clear" w:color="000000" w:fill="92D050"/>
            <w:noWrap/>
            <w:vAlign w:val="bottom"/>
            <w:hideMark/>
          </w:tcPr>
          <w:p w14:paraId="42AC5EEB"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6</w:t>
            </w:r>
          </w:p>
        </w:tc>
        <w:tc>
          <w:tcPr>
            <w:tcW w:w="351" w:type="pct"/>
            <w:tcBorders>
              <w:top w:val="nil"/>
              <w:left w:val="nil"/>
              <w:bottom w:val="single" w:sz="4" w:space="0" w:color="000000"/>
              <w:right w:val="single" w:sz="4" w:space="0" w:color="000000"/>
            </w:tcBorders>
            <w:shd w:val="clear" w:color="000000" w:fill="92D050"/>
            <w:noWrap/>
            <w:vAlign w:val="bottom"/>
            <w:hideMark/>
          </w:tcPr>
          <w:p w14:paraId="69C231E3"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4</w:t>
            </w:r>
          </w:p>
        </w:tc>
        <w:tc>
          <w:tcPr>
            <w:tcW w:w="351" w:type="pct"/>
            <w:tcBorders>
              <w:top w:val="nil"/>
              <w:left w:val="nil"/>
              <w:bottom w:val="single" w:sz="4" w:space="0" w:color="000000"/>
              <w:right w:val="single" w:sz="4" w:space="0" w:color="000000"/>
            </w:tcBorders>
            <w:shd w:val="clear" w:color="000000" w:fill="FF9393"/>
            <w:noWrap/>
            <w:vAlign w:val="bottom"/>
            <w:hideMark/>
          </w:tcPr>
          <w:p w14:paraId="5A00CD78"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1</w:t>
            </w:r>
          </w:p>
        </w:tc>
        <w:tc>
          <w:tcPr>
            <w:tcW w:w="351" w:type="pct"/>
            <w:tcBorders>
              <w:top w:val="nil"/>
              <w:left w:val="nil"/>
              <w:bottom w:val="single" w:sz="4" w:space="0" w:color="000000"/>
              <w:right w:val="single" w:sz="4" w:space="0" w:color="000000"/>
            </w:tcBorders>
            <w:shd w:val="clear" w:color="000000" w:fill="FF9393"/>
            <w:noWrap/>
            <w:vAlign w:val="bottom"/>
            <w:hideMark/>
          </w:tcPr>
          <w:p w14:paraId="6BD76608"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3</w:t>
            </w:r>
          </w:p>
        </w:tc>
        <w:tc>
          <w:tcPr>
            <w:tcW w:w="351" w:type="pct"/>
            <w:tcBorders>
              <w:top w:val="nil"/>
              <w:left w:val="nil"/>
              <w:bottom w:val="single" w:sz="4" w:space="0" w:color="000000"/>
              <w:right w:val="single" w:sz="4" w:space="0" w:color="000000"/>
            </w:tcBorders>
            <w:shd w:val="clear" w:color="000000" w:fill="92D050"/>
            <w:noWrap/>
            <w:vAlign w:val="bottom"/>
            <w:hideMark/>
          </w:tcPr>
          <w:p w14:paraId="41724142"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5</w:t>
            </w:r>
          </w:p>
        </w:tc>
        <w:tc>
          <w:tcPr>
            <w:tcW w:w="351" w:type="pct"/>
            <w:tcBorders>
              <w:top w:val="nil"/>
              <w:left w:val="nil"/>
              <w:bottom w:val="single" w:sz="4" w:space="0" w:color="000000"/>
              <w:right w:val="single" w:sz="4" w:space="0" w:color="000000"/>
            </w:tcBorders>
            <w:shd w:val="clear" w:color="000000" w:fill="92D050"/>
            <w:noWrap/>
            <w:vAlign w:val="bottom"/>
            <w:hideMark/>
          </w:tcPr>
          <w:p w14:paraId="573E60A9"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4</w:t>
            </w:r>
          </w:p>
        </w:tc>
        <w:tc>
          <w:tcPr>
            <w:tcW w:w="352" w:type="pct"/>
            <w:tcBorders>
              <w:top w:val="nil"/>
              <w:left w:val="nil"/>
              <w:bottom w:val="single" w:sz="4" w:space="0" w:color="000000"/>
              <w:right w:val="single" w:sz="8" w:space="0" w:color="auto"/>
            </w:tcBorders>
            <w:shd w:val="clear" w:color="000000" w:fill="FF9393"/>
            <w:noWrap/>
            <w:vAlign w:val="bottom"/>
            <w:hideMark/>
          </w:tcPr>
          <w:p w14:paraId="0F0F0B83"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0</w:t>
            </w:r>
          </w:p>
        </w:tc>
      </w:tr>
      <w:tr w:rsidR="008B4757" w:rsidRPr="008B4757" w14:paraId="526ECDBB" w14:textId="77777777" w:rsidTr="009A521A">
        <w:trPr>
          <w:trHeight w:val="300"/>
        </w:trPr>
        <w:tc>
          <w:tcPr>
            <w:tcW w:w="1791" w:type="pct"/>
            <w:tcBorders>
              <w:top w:val="nil"/>
              <w:left w:val="nil"/>
              <w:bottom w:val="nil"/>
              <w:right w:val="nil"/>
            </w:tcBorders>
            <w:shd w:val="clear" w:color="auto" w:fill="auto"/>
            <w:noWrap/>
            <w:vAlign w:val="bottom"/>
            <w:hideMark/>
          </w:tcPr>
          <w:p w14:paraId="68DBB97F" w14:textId="77777777" w:rsidR="008B4757" w:rsidRPr="008B4757" w:rsidRDefault="008B4757" w:rsidP="008B4757">
            <w:pPr>
              <w:spacing w:line="240" w:lineRule="auto"/>
              <w:ind w:firstLine="0"/>
              <w:jc w:val="center"/>
              <w:rPr>
                <w:rFonts w:ascii="Calibri" w:eastAsia="Times New Roman" w:hAnsi="Calibri" w:cs="Calibri"/>
                <w:color w:val="000000"/>
                <w:sz w:val="22"/>
              </w:rPr>
            </w:pPr>
          </w:p>
        </w:tc>
        <w:tc>
          <w:tcPr>
            <w:tcW w:w="751" w:type="pct"/>
            <w:tcBorders>
              <w:top w:val="nil"/>
              <w:left w:val="single" w:sz="8" w:space="0" w:color="auto"/>
              <w:bottom w:val="single" w:sz="8" w:space="0" w:color="auto"/>
              <w:right w:val="single" w:sz="4" w:space="0" w:color="000000"/>
            </w:tcBorders>
            <w:shd w:val="clear" w:color="auto" w:fill="auto"/>
            <w:noWrap/>
            <w:vAlign w:val="bottom"/>
            <w:hideMark/>
          </w:tcPr>
          <w:p w14:paraId="5068291C" w14:textId="606AC57E"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 xml:space="preserve"># </w:t>
            </w:r>
            <w:r w:rsidR="00F431DC" w:rsidRPr="008B4757">
              <w:rPr>
                <w:rFonts w:ascii="Calibri" w:eastAsia="Times New Roman" w:hAnsi="Calibri" w:cs="Calibri"/>
                <w:color w:val="000000"/>
                <w:sz w:val="22"/>
              </w:rPr>
              <w:t>Of</w:t>
            </w:r>
            <w:r w:rsidRPr="008B4757">
              <w:rPr>
                <w:rFonts w:ascii="Calibri" w:eastAsia="Times New Roman" w:hAnsi="Calibri" w:cs="Calibri"/>
                <w:color w:val="000000"/>
                <w:sz w:val="22"/>
              </w:rPr>
              <w:t xml:space="preserve"> Minus(-)</w:t>
            </w:r>
          </w:p>
        </w:tc>
        <w:tc>
          <w:tcPr>
            <w:tcW w:w="351" w:type="pct"/>
            <w:tcBorders>
              <w:top w:val="nil"/>
              <w:left w:val="nil"/>
              <w:bottom w:val="single" w:sz="8" w:space="0" w:color="auto"/>
              <w:right w:val="single" w:sz="4" w:space="0" w:color="000000"/>
            </w:tcBorders>
            <w:shd w:val="clear" w:color="000000" w:fill="92D050"/>
            <w:noWrap/>
            <w:vAlign w:val="bottom"/>
            <w:hideMark/>
          </w:tcPr>
          <w:p w14:paraId="46FDE732"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0</w:t>
            </w:r>
          </w:p>
        </w:tc>
        <w:tc>
          <w:tcPr>
            <w:tcW w:w="351" w:type="pct"/>
            <w:tcBorders>
              <w:top w:val="nil"/>
              <w:left w:val="nil"/>
              <w:bottom w:val="single" w:sz="8" w:space="0" w:color="auto"/>
              <w:right w:val="single" w:sz="4" w:space="0" w:color="000000"/>
            </w:tcBorders>
            <w:shd w:val="clear" w:color="000000" w:fill="92D050"/>
            <w:noWrap/>
            <w:vAlign w:val="bottom"/>
            <w:hideMark/>
          </w:tcPr>
          <w:p w14:paraId="159B42B5"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0</w:t>
            </w:r>
          </w:p>
        </w:tc>
        <w:tc>
          <w:tcPr>
            <w:tcW w:w="351" w:type="pct"/>
            <w:tcBorders>
              <w:top w:val="nil"/>
              <w:left w:val="nil"/>
              <w:bottom w:val="single" w:sz="8" w:space="0" w:color="auto"/>
              <w:right w:val="single" w:sz="4" w:space="0" w:color="000000"/>
            </w:tcBorders>
            <w:shd w:val="clear" w:color="000000" w:fill="FF9393"/>
            <w:noWrap/>
            <w:vAlign w:val="bottom"/>
            <w:hideMark/>
          </w:tcPr>
          <w:p w14:paraId="005ACF8E"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1</w:t>
            </w:r>
          </w:p>
        </w:tc>
        <w:tc>
          <w:tcPr>
            <w:tcW w:w="351" w:type="pct"/>
            <w:tcBorders>
              <w:top w:val="nil"/>
              <w:left w:val="nil"/>
              <w:bottom w:val="single" w:sz="8" w:space="0" w:color="auto"/>
              <w:right w:val="single" w:sz="4" w:space="0" w:color="000000"/>
            </w:tcBorders>
            <w:shd w:val="clear" w:color="000000" w:fill="FF9393"/>
            <w:noWrap/>
            <w:vAlign w:val="bottom"/>
            <w:hideMark/>
          </w:tcPr>
          <w:p w14:paraId="36D93E19"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0</w:t>
            </w:r>
          </w:p>
        </w:tc>
        <w:tc>
          <w:tcPr>
            <w:tcW w:w="351" w:type="pct"/>
            <w:tcBorders>
              <w:top w:val="nil"/>
              <w:left w:val="nil"/>
              <w:bottom w:val="single" w:sz="8" w:space="0" w:color="auto"/>
              <w:right w:val="single" w:sz="4" w:space="0" w:color="000000"/>
            </w:tcBorders>
            <w:shd w:val="clear" w:color="000000" w:fill="92D050"/>
            <w:noWrap/>
            <w:vAlign w:val="bottom"/>
            <w:hideMark/>
          </w:tcPr>
          <w:p w14:paraId="473011CF"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1</w:t>
            </w:r>
          </w:p>
        </w:tc>
        <w:tc>
          <w:tcPr>
            <w:tcW w:w="351" w:type="pct"/>
            <w:tcBorders>
              <w:top w:val="nil"/>
              <w:left w:val="nil"/>
              <w:bottom w:val="single" w:sz="8" w:space="0" w:color="auto"/>
              <w:right w:val="single" w:sz="4" w:space="0" w:color="000000"/>
            </w:tcBorders>
            <w:shd w:val="clear" w:color="000000" w:fill="92D050"/>
            <w:noWrap/>
            <w:vAlign w:val="bottom"/>
            <w:hideMark/>
          </w:tcPr>
          <w:p w14:paraId="1A281A6D"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0</w:t>
            </w:r>
          </w:p>
        </w:tc>
        <w:tc>
          <w:tcPr>
            <w:tcW w:w="352" w:type="pct"/>
            <w:tcBorders>
              <w:top w:val="nil"/>
              <w:left w:val="nil"/>
              <w:bottom w:val="single" w:sz="8" w:space="0" w:color="auto"/>
              <w:right w:val="single" w:sz="8" w:space="0" w:color="auto"/>
            </w:tcBorders>
            <w:shd w:val="clear" w:color="000000" w:fill="FF9393"/>
            <w:noWrap/>
            <w:vAlign w:val="bottom"/>
            <w:hideMark/>
          </w:tcPr>
          <w:p w14:paraId="0F8A947A" w14:textId="77777777" w:rsidR="008B4757" w:rsidRPr="008B4757" w:rsidRDefault="008B4757" w:rsidP="008B4757">
            <w:pPr>
              <w:spacing w:line="240" w:lineRule="auto"/>
              <w:ind w:firstLine="0"/>
              <w:jc w:val="center"/>
              <w:rPr>
                <w:rFonts w:ascii="Calibri" w:eastAsia="Times New Roman" w:hAnsi="Calibri" w:cs="Calibri"/>
                <w:color w:val="000000"/>
                <w:sz w:val="22"/>
              </w:rPr>
            </w:pPr>
            <w:r w:rsidRPr="008B4757">
              <w:rPr>
                <w:rFonts w:ascii="Calibri" w:eastAsia="Times New Roman" w:hAnsi="Calibri" w:cs="Calibri"/>
                <w:color w:val="000000"/>
                <w:sz w:val="22"/>
              </w:rPr>
              <w:t>4</w:t>
            </w:r>
          </w:p>
        </w:tc>
      </w:tr>
    </w:tbl>
    <w:p w14:paraId="6E077950" w14:textId="77777777" w:rsidR="00457964" w:rsidRDefault="008B4757" w:rsidP="00224060">
      <w:pPr>
        <w:ind w:firstLine="0"/>
      </w:pPr>
      <w:r>
        <w:tab/>
      </w:r>
    </w:p>
    <w:p w14:paraId="7F1EA865" w14:textId="230843D8" w:rsidR="00B2620F" w:rsidRDefault="008B4757" w:rsidP="00457964">
      <w:r>
        <w:t>T</w:t>
      </w:r>
      <w:r w:rsidR="00F431DC">
        <w:t>he first Pugh Chart table above</w:t>
      </w:r>
      <w:r>
        <w:t xml:space="preserve"> shows </w:t>
      </w:r>
      <w:r w:rsidR="00457964">
        <w:t xml:space="preserve">that </w:t>
      </w:r>
      <w:r w:rsidR="00A97D51">
        <w:t>c</w:t>
      </w:r>
      <w:r w:rsidR="00457964">
        <w:t xml:space="preserve">oncept 8 was chosen as the initial comparison datum. </w:t>
      </w:r>
      <w:r w:rsidR="009376FD">
        <w:t xml:space="preserve">Concepts </w:t>
      </w:r>
      <w:r w:rsidR="00681066">
        <w:t xml:space="preserve">7 and 3 were easily </w:t>
      </w:r>
      <w:r w:rsidR="00825D00">
        <w:t xml:space="preserve">eliminated after comparison, as </w:t>
      </w:r>
      <w:r w:rsidR="00A97D51">
        <w:t>c</w:t>
      </w:r>
      <w:r w:rsidR="00825D00">
        <w:t xml:space="preserve">oncept 7 generated a net negative comparison score, while </w:t>
      </w:r>
      <w:r w:rsidR="00A97D51">
        <w:t>c</w:t>
      </w:r>
      <w:r w:rsidR="00446582">
        <w:t xml:space="preserve">oncept 3 generated a net zero score. </w:t>
      </w:r>
      <w:r w:rsidR="00E81DDF">
        <w:t>Concept</w:t>
      </w:r>
      <w:r w:rsidR="00071A5C">
        <w:t xml:space="preserve"> 4 generated a net positive 3 </w:t>
      </w:r>
      <w:r w:rsidR="00F431DC">
        <w:t>score but</w:t>
      </w:r>
      <w:r w:rsidR="00071A5C">
        <w:t xml:space="preserve"> was also eliminated. Despite </w:t>
      </w:r>
      <w:r w:rsidR="00A97D51">
        <w:t>c</w:t>
      </w:r>
      <w:r w:rsidR="004E2998">
        <w:t xml:space="preserve">oncept 3’s score demonstrating it was no better nor worse than the datum, and </w:t>
      </w:r>
      <w:r w:rsidR="00A97D51">
        <w:t>c</w:t>
      </w:r>
      <w:r w:rsidR="004E2998">
        <w:t xml:space="preserve">oncept 4’s score showing it was </w:t>
      </w:r>
      <w:r w:rsidR="00FF6E26">
        <w:t xml:space="preserve">better than the datum, these were eliminated because of the disparity in improvement between </w:t>
      </w:r>
      <w:r w:rsidR="005D6E3F">
        <w:t xml:space="preserve">these and </w:t>
      </w:r>
      <w:r w:rsidR="00B95D22">
        <w:t>c</w:t>
      </w:r>
      <w:r w:rsidR="005D6E3F">
        <w:t xml:space="preserve">oncepts 1, 2, 5 and 6, </w:t>
      </w:r>
      <w:r w:rsidR="00110B02">
        <w:t xml:space="preserve">which all showed net positive scores of </w:t>
      </w:r>
      <w:r w:rsidR="00BD6CB6">
        <w:t xml:space="preserve">between 4 and 6. Having the highest net positive score, </w:t>
      </w:r>
      <w:r w:rsidR="00B95D22">
        <w:t>c</w:t>
      </w:r>
      <w:r w:rsidR="00BD6CB6">
        <w:t xml:space="preserve">oncept 1 was chosen as the next datum for comparison. </w:t>
      </w:r>
    </w:p>
    <w:p w14:paraId="1F6295E2" w14:textId="77777777" w:rsidR="00BD6CB6" w:rsidRDefault="00BD6CB6" w:rsidP="00BD6CB6">
      <w:pPr>
        <w:ind w:firstLine="0"/>
      </w:pPr>
    </w:p>
    <w:p w14:paraId="6D3CEDA7" w14:textId="43B0DAE4" w:rsidR="00BD6CB6" w:rsidRDefault="00B2105A" w:rsidP="00B2105A">
      <w:pPr>
        <w:pStyle w:val="Caption"/>
      </w:pPr>
      <w:bookmarkStart w:id="97" w:name="_Toc119598488"/>
      <w:r>
        <w:t xml:space="preserve">Table </w:t>
      </w:r>
      <w:r w:rsidR="00A86E55">
        <w:fldChar w:fldCharType="begin"/>
      </w:r>
      <w:r w:rsidR="00A86E55">
        <w:instrText xml:space="preserve"> SEQ Table \* ARABIC </w:instrText>
      </w:r>
      <w:r w:rsidR="00A86E55">
        <w:fldChar w:fldCharType="separate"/>
      </w:r>
      <w:r w:rsidR="00DF0B3C">
        <w:rPr>
          <w:noProof/>
        </w:rPr>
        <w:t>20</w:t>
      </w:r>
      <w:r w:rsidR="00A86E55">
        <w:rPr>
          <w:noProof/>
        </w:rPr>
        <w:fldChar w:fldCharType="end"/>
      </w:r>
      <w:r>
        <w:t xml:space="preserve">: </w:t>
      </w:r>
      <w:r w:rsidR="00F67F78">
        <w:t xml:space="preserve">Launch </w:t>
      </w:r>
      <w:r w:rsidRPr="00094B25">
        <w:t>Vehicle Pugh Chart 2</w:t>
      </w:r>
      <w:bookmarkEnd w:id="97"/>
    </w:p>
    <w:tbl>
      <w:tblPr>
        <w:tblW w:w="5000" w:type="pct"/>
        <w:tblLook w:val="04A0" w:firstRow="1" w:lastRow="0" w:firstColumn="1" w:lastColumn="0" w:noHBand="0" w:noVBand="1"/>
      </w:tblPr>
      <w:tblGrid>
        <w:gridCol w:w="4819"/>
        <w:gridCol w:w="1881"/>
        <w:gridCol w:w="880"/>
        <w:gridCol w:w="880"/>
        <w:gridCol w:w="880"/>
      </w:tblGrid>
      <w:tr w:rsidR="00765640" w:rsidRPr="00765640" w14:paraId="27BAACDE" w14:textId="77777777" w:rsidTr="009C03D1">
        <w:trPr>
          <w:trHeight w:val="300"/>
        </w:trPr>
        <w:tc>
          <w:tcPr>
            <w:tcW w:w="2580"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E0FC23C" w14:textId="77777777" w:rsidR="00765640" w:rsidRPr="00765640" w:rsidRDefault="00765640" w:rsidP="00765640">
            <w:pPr>
              <w:spacing w:line="240" w:lineRule="auto"/>
              <w:ind w:firstLine="0"/>
              <w:jc w:val="center"/>
              <w:rPr>
                <w:rFonts w:ascii="Calibri" w:eastAsia="Times New Roman" w:hAnsi="Calibri" w:cs="Calibri"/>
                <w:b/>
                <w:bCs/>
                <w:color w:val="000000"/>
                <w:sz w:val="22"/>
              </w:rPr>
            </w:pPr>
            <w:r w:rsidRPr="00765640">
              <w:rPr>
                <w:rFonts w:ascii="Calibri" w:eastAsia="Times New Roman" w:hAnsi="Calibri" w:cs="Calibri"/>
                <w:b/>
                <w:bCs/>
                <w:color w:val="000000"/>
                <w:sz w:val="22"/>
              </w:rPr>
              <w:t xml:space="preserve">Selection Criteria </w:t>
            </w:r>
          </w:p>
        </w:tc>
        <w:tc>
          <w:tcPr>
            <w:tcW w:w="2420" w:type="pct"/>
            <w:gridSpan w:val="4"/>
            <w:tcBorders>
              <w:top w:val="single" w:sz="8" w:space="0" w:color="auto"/>
              <w:left w:val="nil"/>
              <w:bottom w:val="single" w:sz="8" w:space="0" w:color="auto"/>
              <w:right w:val="single" w:sz="8" w:space="0" w:color="000000"/>
            </w:tcBorders>
            <w:shd w:val="clear" w:color="000000" w:fill="D9D9D9"/>
            <w:noWrap/>
            <w:vAlign w:val="bottom"/>
            <w:hideMark/>
          </w:tcPr>
          <w:p w14:paraId="5D9B3E87" w14:textId="77777777" w:rsidR="00765640" w:rsidRPr="00765640" w:rsidRDefault="00765640" w:rsidP="00765640">
            <w:pPr>
              <w:spacing w:line="240" w:lineRule="auto"/>
              <w:ind w:firstLine="0"/>
              <w:jc w:val="center"/>
              <w:rPr>
                <w:rFonts w:ascii="Calibri" w:eastAsia="Times New Roman" w:hAnsi="Calibri" w:cs="Calibri"/>
                <w:b/>
                <w:bCs/>
                <w:color w:val="000000"/>
                <w:sz w:val="22"/>
              </w:rPr>
            </w:pPr>
            <w:r w:rsidRPr="00765640">
              <w:rPr>
                <w:rFonts w:ascii="Calibri" w:eastAsia="Times New Roman" w:hAnsi="Calibri" w:cs="Calibri"/>
                <w:b/>
                <w:bCs/>
                <w:color w:val="000000"/>
                <w:sz w:val="22"/>
              </w:rPr>
              <w:t>Concepts</w:t>
            </w:r>
          </w:p>
        </w:tc>
      </w:tr>
      <w:tr w:rsidR="00765640" w:rsidRPr="00765640" w14:paraId="1DC1ED63" w14:textId="77777777" w:rsidTr="009C03D1">
        <w:trPr>
          <w:trHeight w:val="300"/>
        </w:trPr>
        <w:tc>
          <w:tcPr>
            <w:tcW w:w="2580" w:type="pct"/>
            <w:vMerge/>
            <w:tcBorders>
              <w:top w:val="single" w:sz="8" w:space="0" w:color="auto"/>
              <w:left w:val="single" w:sz="8" w:space="0" w:color="auto"/>
              <w:bottom w:val="single" w:sz="8" w:space="0" w:color="000000"/>
              <w:right w:val="single" w:sz="8" w:space="0" w:color="auto"/>
            </w:tcBorders>
            <w:vAlign w:val="center"/>
            <w:hideMark/>
          </w:tcPr>
          <w:p w14:paraId="3F8682BC" w14:textId="77777777" w:rsidR="00765640" w:rsidRPr="00765640" w:rsidRDefault="00765640" w:rsidP="00765640">
            <w:pPr>
              <w:spacing w:line="240" w:lineRule="auto"/>
              <w:ind w:firstLine="0"/>
              <w:rPr>
                <w:rFonts w:ascii="Calibri" w:eastAsia="Times New Roman" w:hAnsi="Calibri" w:cs="Calibri"/>
                <w:b/>
                <w:bCs/>
                <w:color w:val="000000"/>
                <w:sz w:val="22"/>
              </w:rPr>
            </w:pPr>
          </w:p>
        </w:tc>
        <w:tc>
          <w:tcPr>
            <w:tcW w:w="1007" w:type="pct"/>
            <w:tcBorders>
              <w:top w:val="nil"/>
              <w:left w:val="nil"/>
              <w:bottom w:val="single" w:sz="8" w:space="0" w:color="auto"/>
              <w:right w:val="single" w:sz="8" w:space="0" w:color="auto"/>
            </w:tcBorders>
            <w:shd w:val="clear" w:color="000000" w:fill="92D050"/>
            <w:noWrap/>
            <w:vAlign w:val="bottom"/>
            <w:hideMark/>
          </w:tcPr>
          <w:p w14:paraId="26524815"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1</w:t>
            </w:r>
          </w:p>
        </w:tc>
        <w:tc>
          <w:tcPr>
            <w:tcW w:w="471" w:type="pct"/>
            <w:tcBorders>
              <w:top w:val="nil"/>
              <w:left w:val="nil"/>
              <w:bottom w:val="nil"/>
              <w:right w:val="single" w:sz="4" w:space="0" w:color="auto"/>
            </w:tcBorders>
            <w:shd w:val="clear" w:color="000000" w:fill="FF9393"/>
            <w:vAlign w:val="bottom"/>
            <w:hideMark/>
          </w:tcPr>
          <w:p w14:paraId="3DA402AE"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2</w:t>
            </w:r>
          </w:p>
        </w:tc>
        <w:tc>
          <w:tcPr>
            <w:tcW w:w="471" w:type="pct"/>
            <w:tcBorders>
              <w:top w:val="nil"/>
              <w:left w:val="nil"/>
              <w:bottom w:val="nil"/>
              <w:right w:val="single" w:sz="4" w:space="0" w:color="auto"/>
            </w:tcBorders>
            <w:shd w:val="clear" w:color="000000" w:fill="FF9393"/>
            <w:noWrap/>
            <w:vAlign w:val="bottom"/>
            <w:hideMark/>
          </w:tcPr>
          <w:p w14:paraId="580797C3"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5</w:t>
            </w:r>
          </w:p>
        </w:tc>
        <w:tc>
          <w:tcPr>
            <w:tcW w:w="471" w:type="pct"/>
            <w:tcBorders>
              <w:top w:val="nil"/>
              <w:left w:val="nil"/>
              <w:bottom w:val="nil"/>
              <w:right w:val="single" w:sz="8" w:space="0" w:color="auto"/>
            </w:tcBorders>
            <w:shd w:val="clear" w:color="000000" w:fill="FF9393"/>
            <w:noWrap/>
            <w:vAlign w:val="bottom"/>
            <w:hideMark/>
          </w:tcPr>
          <w:p w14:paraId="365609C7"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6</w:t>
            </w:r>
          </w:p>
        </w:tc>
      </w:tr>
      <w:tr w:rsidR="00765640" w:rsidRPr="00765640" w14:paraId="7C4BACD7" w14:textId="77777777" w:rsidTr="009C03D1">
        <w:trPr>
          <w:trHeight w:val="288"/>
        </w:trPr>
        <w:tc>
          <w:tcPr>
            <w:tcW w:w="258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3BCBD7E"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Low Mass</w:t>
            </w:r>
          </w:p>
        </w:tc>
        <w:tc>
          <w:tcPr>
            <w:tcW w:w="1007" w:type="pct"/>
            <w:vMerge w:val="restart"/>
            <w:tcBorders>
              <w:top w:val="nil"/>
              <w:left w:val="single" w:sz="8" w:space="0" w:color="auto"/>
              <w:bottom w:val="single" w:sz="8" w:space="0" w:color="000000"/>
              <w:right w:val="nil"/>
            </w:tcBorders>
            <w:shd w:val="clear" w:color="auto" w:fill="auto"/>
            <w:noWrap/>
            <w:textDirection w:val="btLr"/>
            <w:vAlign w:val="center"/>
            <w:hideMark/>
          </w:tcPr>
          <w:p w14:paraId="6ABE4C09"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Datum</w:t>
            </w:r>
          </w:p>
        </w:tc>
        <w:tc>
          <w:tcPr>
            <w:tcW w:w="47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177D721"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single" w:sz="8" w:space="0" w:color="auto"/>
              <w:left w:val="nil"/>
              <w:bottom w:val="single" w:sz="4" w:space="0" w:color="auto"/>
              <w:right w:val="single" w:sz="4" w:space="0" w:color="auto"/>
            </w:tcBorders>
            <w:shd w:val="clear" w:color="auto" w:fill="auto"/>
            <w:noWrap/>
            <w:vAlign w:val="bottom"/>
            <w:hideMark/>
          </w:tcPr>
          <w:p w14:paraId="0D84C902"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s</w:t>
            </w:r>
          </w:p>
        </w:tc>
        <w:tc>
          <w:tcPr>
            <w:tcW w:w="471" w:type="pct"/>
            <w:tcBorders>
              <w:top w:val="single" w:sz="8" w:space="0" w:color="auto"/>
              <w:left w:val="nil"/>
              <w:bottom w:val="single" w:sz="4" w:space="0" w:color="auto"/>
              <w:right w:val="single" w:sz="8" w:space="0" w:color="auto"/>
            </w:tcBorders>
            <w:shd w:val="clear" w:color="auto" w:fill="auto"/>
            <w:noWrap/>
            <w:vAlign w:val="bottom"/>
            <w:hideMark/>
          </w:tcPr>
          <w:p w14:paraId="3A201829"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s</w:t>
            </w:r>
          </w:p>
        </w:tc>
      </w:tr>
      <w:tr w:rsidR="00765640" w:rsidRPr="00765640" w14:paraId="1B7DF50D" w14:textId="77777777" w:rsidTr="009C03D1">
        <w:trPr>
          <w:trHeight w:val="288"/>
        </w:trPr>
        <w:tc>
          <w:tcPr>
            <w:tcW w:w="2580" w:type="pct"/>
            <w:tcBorders>
              <w:top w:val="nil"/>
              <w:left w:val="single" w:sz="8" w:space="0" w:color="auto"/>
              <w:bottom w:val="single" w:sz="4" w:space="0" w:color="auto"/>
              <w:right w:val="single" w:sz="8" w:space="0" w:color="auto"/>
            </w:tcBorders>
            <w:shd w:val="clear" w:color="auto" w:fill="auto"/>
            <w:noWrap/>
            <w:vAlign w:val="bottom"/>
            <w:hideMark/>
          </w:tcPr>
          <w:p w14:paraId="7E32AD09"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Mild Descent Rate</w:t>
            </w:r>
          </w:p>
        </w:tc>
        <w:tc>
          <w:tcPr>
            <w:tcW w:w="1007" w:type="pct"/>
            <w:vMerge/>
            <w:tcBorders>
              <w:top w:val="nil"/>
              <w:left w:val="single" w:sz="8" w:space="0" w:color="auto"/>
              <w:bottom w:val="single" w:sz="8" w:space="0" w:color="000000"/>
              <w:right w:val="nil"/>
            </w:tcBorders>
            <w:vAlign w:val="center"/>
            <w:hideMark/>
          </w:tcPr>
          <w:p w14:paraId="79253910" w14:textId="77777777" w:rsidR="00765640" w:rsidRPr="00765640" w:rsidRDefault="00765640" w:rsidP="00765640">
            <w:pPr>
              <w:spacing w:line="240" w:lineRule="auto"/>
              <w:ind w:firstLine="0"/>
              <w:rPr>
                <w:rFonts w:ascii="Calibri" w:eastAsia="Times New Roman" w:hAnsi="Calibri" w:cs="Calibri"/>
                <w:color w:val="000000"/>
                <w:sz w:val="22"/>
              </w:rPr>
            </w:pPr>
          </w:p>
        </w:tc>
        <w:tc>
          <w:tcPr>
            <w:tcW w:w="471" w:type="pct"/>
            <w:tcBorders>
              <w:top w:val="nil"/>
              <w:left w:val="single" w:sz="8" w:space="0" w:color="auto"/>
              <w:bottom w:val="single" w:sz="4" w:space="0" w:color="auto"/>
              <w:right w:val="single" w:sz="4" w:space="0" w:color="auto"/>
            </w:tcBorders>
            <w:shd w:val="clear" w:color="auto" w:fill="auto"/>
            <w:noWrap/>
            <w:vAlign w:val="bottom"/>
            <w:hideMark/>
          </w:tcPr>
          <w:p w14:paraId="240B1253"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nil"/>
              <w:left w:val="nil"/>
              <w:bottom w:val="single" w:sz="4" w:space="0" w:color="auto"/>
              <w:right w:val="single" w:sz="4" w:space="0" w:color="auto"/>
            </w:tcBorders>
            <w:shd w:val="clear" w:color="auto" w:fill="auto"/>
            <w:noWrap/>
            <w:vAlign w:val="bottom"/>
            <w:hideMark/>
          </w:tcPr>
          <w:p w14:paraId="57CAC933"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s</w:t>
            </w:r>
          </w:p>
        </w:tc>
        <w:tc>
          <w:tcPr>
            <w:tcW w:w="471" w:type="pct"/>
            <w:tcBorders>
              <w:top w:val="nil"/>
              <w:left w:val="nil"/>
              <w:bottom w:val="single" w:sz="4" w:space="0" w:color="auto"/>
              <w:right w:val="single" w:sz="8" w:space="0" w:color="auto"/>
            </w:tcBorders>
            <w:shd w:val="clear" w:color="auto" w:fill="auto"/>
            <w:noWrap/>
            <w:vAlign w:val="bottom"/>
            <w:hideMark/>
          </w:tcPr>
          <w:p w14:paraId="19959B92"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r>
      <w:tr w:rsidR="00765640" w:rsidRPr="00765640" w14:paraId="6514D7EE" w14:textId="77777777" w:rsidTr="009C03D1">
        <w:trPr>
          <w:trHeight w:val="288"/>
        </w:trPr>
        <w:tc>
          <w:tcPr>
            <w:tcW w:w="2580" w:type="pct"/>
            <w:tcBorders>
              <w:top w:val="nil"/>
              <w:left w:val="single" w:sz="8" w:space="0" w:color="auto"/>
              <w:bottom w:val="single" w:sz="4" w:space="0" w:color="auto"/>
              <w:right w:val="single" w:sz="8" w:space="0" w:color="auto"/>
            </w:tcBorders>
            <w:shd w:val="clear" w:color="auto" w:fill="auto"/>
            <w:noWrap/>
            <w:vAlign w:val="bottom"/>
            <w:hideMark/>
          </w:tcPr>
          <w:p w14:paraId="4A2EB25D"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Low Ejection Gas Temp.</w:t>
            </w:r>
          </w:p>
        </w:tc>
        <w:tc>
          <w:tcPr>
            <w:tcW w:w="1007" w:type="pct"/>
            <w:vMerge/>
            <w:tcBorders>
              <w:top w:val="nil"/>
              <w:left w:val="single" w:sz="8" w:space="0" w:color="auto"/>
              <w:bottom w:val="single" w:sz="8" w:space="0" w:color="000000"/>
              <w:right w:val="nil"/>
            </w:tcBorders>
            <w:vAlign w:val="center"/>
            <w:hideMark/>
          </w:tcPr>
          <w:p w14:paraId="7C7D6DED" w14:textId="77777777" w:rsidR="00765640" w:rsidRPr="00765640" w:rsidRDefault="00765640" w:rsidP="00765640">
            <w:pPr>
              <w:spacing w:line="240" w:lineRule="auto"/>
              <w:ind w:firstLine="0"/>
              <w:rPr>
                <w:rFonts w:ascii="Calibri" w:eastAsia="Times New Roman" w:hAnsi="Calibri" w:cs="Calibri"/>
                <w:color w:val="000000"/>
                <w:sz w:val="22"/>
              </w:rPr>
            </w:pPr>
          </w:p>
        </w:tc>
        <w:tc>
          <w:tcPr>
            <w:tcW w:w="471" w:type="pct"/>
            <w:tcBorders>
              <w:top w:val="nil"/>
              <w:left w:val="single" w:sz="8" w:space="0" w:color="auto"/>
              <w:bottom w:val="single" w:sz="4" w:space="0" w:color="auto"/>
              <w:right w:val="single" w:sz="4" w:space="0" w:color="auto"/>
            </w:tcBorders>
            <w:shd w:val="clear" w:color="auto" w:fill="auto"/>
            <w:vAlign w:val="bottom"/>
            <w:hideMark/>
          </w:tcPr>
          <w:p w14:paraId="72EF1C9F"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s</w:t>
            </w:r>
          </w:p>
        </w:tc>
        <w:tc>
          <w:tcPr>
            <w:tcW w:w="471" w:type="pct"/>
            <w:tcBorders>
              <w:top w:val="nil"/>
              <w:left w:val="nil"/>
              <w:bottom w:val="single" w:sz="4" w:space="0" w:color="auto"/>
              <w:right w:val="single" w:sz="4" w:space="0" w:color="auto"/>
            </w:tcBorders>
            <w:shd w:val="clear" w:color="auto" w:fill="auto"/>
            <w:noWrap/>
            <w:vAlign w:val="bottom"/>
            <w:hideMark/>
          </w:tcPr>
          <w:p w14:paraId="5A2A05F5"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nil"/>
              <w:left w:val="nil"/>
              <w:bottom w:val="single" w:sz="4" w:space="0" w:color="auto"/>
              <w:right w:val="single" w:sz="8" w:space="0" w:color="auto"/>
            </w:tcBorders>
            <w:shd w:val="clear" w:color="auto" w:fill="auto"/>
            <w:noWrap/>
            <w:vAlign w:val="bottom"/>
            <w:hideMark/>
          </w:tcPr>
          <w:p w14:paraId="19336E22"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s</w:t>
            </w:r>
          </w:p>
        </w:tc>
      </w:tr>
      <w:tr w:rsidR="00765640" w:rsidRPr="00765640" w14:paraId="6063A383" w14:textId="77777777" w:rsidTr="009C03D1">
        <w:trPr>
          <w:trHeight w:val="288"/>
        </w:trPr>
        <w:tc>
          <w:tcPr>
            <w:tcW w:w="2580" w:type="pct"/>
            <w:tcBorders>
              <w:top w:val="nil"/>
              <w:left w:val="single" w:sz="8" w:space="0" w:color="auto"/>
              <w:bottom w:val="single" w:sz="4" w:space="0" w:color="auto"/>
              <w:right w:val="single" w:sz="8" w:space="0" w:color="auto"/>
            </w:tcBorders>
            <w:shd w:val="clear" w:color="auto" w:fill="auto"/>
            <w:noWrap/>
            <w:vAlign w:val="bottom"/>
            <w:hideMark/>
          </w:tcPr>
          <w:p w14:paraId="6BACAD89"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Drag Coefficient</w:t>
            </w:r>
          </w:p>
        </w:tc>
        <w:tc>
          <w:tcPr>
            <w:tcW w:w="1007" w:type="pct"/>
            <w:vMerge/>
            <w:tcBorders>
              <w:top w:val="nil"/>
              <w:left w:val="single" w:sz="8" w:space="0" w:color="auto"/>
              <w:bottom w:val="single" w:sz="8" w:space="0" w:color="000000"/>
              <w:right w:val="nil"/>
            </w:tcBorders>
            <w:vAlign w:val="center"/>
            <w:hideMark/>
          </w:tcPr>
          <w:p w14:paraId="5A8A4612" w14:textId="77777777" w:rsidR="00765640" w:rsidRPr="00765640" w:rsidRDefault="00765640" w:rsidP="00765640">
            <w:pPr>
              <w:spacing w:line="240" w:lineRule="auto"/>
              <w:ind w:firstLine="0"/>
              <w:rPr>
                <w:rFonts w:ascii="Calibri" w:eastAsia="Times New Roman" w:hAnsi="Calibri" w:cs="Calibri"/>
                <w:color w:val="000000"/>
                <w:sz w:val="22"/>
              </w:rPr>
            </w:pPr>
          </w:p>
        </w:tc>
        <w:tc>
          <w:tcPr>
            <w:tcW w:w="471" w:type="pct"/>
            <w:tcBorders>
              <w:top w:val="nil"/>
              <w:left w:val="single" w:sz="8" w:space="0" w:color="auto"/>
              <w:bottom w:val="single" w:sz="4" w:space="0" w:color="auto"/>
              <w:right w:val="single" w:sz="4" w:space="0" w:color="auto"/>
            </w:tcBorders>
            <w:shd w:val="clear" w:color="auto" w:fill="auto"/>
            <w:noWrap/>
            <w:vAlign w:val="bottom"/>
            <w:hideMark/>
          </w:tcPr>
          <w:p w14:paraId="05AF1090"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nil"/>
              <w:left w:val="nil"/>
              <w:bottom w:val="single" w:sz="4" w:space="0" w:color="auto"/>
              <w:right w:val="single" w:sz="4" w:space="0" w:color="auto"/>
            </w:tcBorders>
            <w:shd w:val="clear" w:color="auto" w:fill="auto"/>
            <w:noWrap/>
            <w:vAlign w:val="bottom"/>
            <w:hideMark/>
          </w:tcPr>
          <w:p w14:paraId="281B06A2"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nil"/>
              <w:left w:val="nil"/>
              <w:bottom w:val="single" w:sz="4" w:space="0" w:color="auto"/>
              <w:right w:val="single" w:sz="8" w:space="0" w:color="auto"/>
            </w:tcBorders>
            <w:shd w:val="clear" w:color="auto" w:fill="auto"/>
            <w:noWrap/>
            <w:vAlign w:val="bottom"/>
            <w:hideMark/>
          </w:tcPr>
          <w:p w14:paraId="2FDA2FAC"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r>
      <w:tr w:rsidR="00765640" w:rsidRPr="00765640" w14:paraId="73479AC2" w14:textId="77777777" w:rsidTr="009C03D1">
        <w:trPr>
          <w:trHeight w:val="288"/>
        </w:trPr>
        <w:tc>
          <w:tcPr>
            <w:tcW w:w="2580" w:type="pct"/>
            <w:tcBorders>
              <w:top w:val="nil"/>
              <w:left w:val="single" w:sz="8" w:space="0" w:color="auto"/>
              <w:bottom w:val="single" w:sz="4" w:space="0" w:color="auto"/>
              <w:right w:val="single" w:sz="8" w:space="0" w:color="auto"/>
            </w:tcBorders>
            <w:shd w:val="clear" w:color="auto" w:fill="auto"/>
            <w:noWrap/>
            <w:vAlign w:val="bottom"/>
            <w:hideMark/>
          </w:tcPr>
          <w:p w14:paraId="6984C41C"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Low Impact Energy</w:t>
            </w:r>
          </w:p>
        </w:tc>
        <w:tc>
          <w:tcPr>
            <w:tcW w:w="1007" w:type="pct"/>
            <w:vMerge/>
            <w:tcBorders>
              <w:top w:val="nil"/>
              <w:left w:val="single" w:sz="8" w:space="0" w:color="auto"/>
              <w:bottom w:val="single" w:sz="8" w:space="0" w:color="000000"/>
              <w:right w:val="nil"/>
            </w:tcBorders>
            <w:vAlign w:val="center"/>
            <w:hideMark/>
          </w:tcPr>
          <w:p w14:paraId="2564591D" w14:textId="77777777" w:rsidR="00765640" w:rsidRPr="00765640" w:rsidRDefault="00765640" w:rsidP="00765640">
            <w:pPr>
              <w:spacing w:line="240" w:lineRule="auto"/>
              <w:ind w:firstLine="0"/>
              <w:rPr>
                <w:rFonts w:ascii="Calibri" w:eastAsia="Times New Roman" w:hAnsi="Calibri" w:cs="Calibri"/>
                <w:color w:val="000000"/>
                <w:sz w:val="22"/>
              </w:rPr>
            </w:pPr>
          </w:p>
        </w:tc>
        <w:tc>
          <w:tcPr>
            <w:tcW w:w="471" w:type="pct"/>
            <w:tcBorders>
              <w:top w:val="nil"/>
              <w:left w:val="single" w:sz="8" w:space="0" w:color="auto"/>
              <w:bottom w:val="single" w:sz="4" w:space="0" w:color="auto"/>
              <w:right w:val="single" w:sz="4" w:space="0" w:color="auto"/>
            </w:tcBorders>
            <w:shd w:val="clear" w:color="auto" w:fill="auto"/>
            <w:vAlign w:val="bottom"/>
            <w:hideMark/>
          </w:tcPr>
          <w:p w14:paraId="15BB7971"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nil"/>
              <w:left w:val="nil"/>
              <w:bottom w:val="single" w:sz="4" w:space="0" w:color="auto"/>
              <w:right w:val="single" w:sz="4" w:space="0" w:color="auto"/>
            </w:tcBorders>
            <w:shd w:val="clear" w:color="auto" w:fill="auto"/>
            <w:vAlign w:val="bottom"/>
            <w:hideMark/>
          </w:tcPr>
          <w:p w14:paraId="542E979A"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s</w:t>
            </w:r>
          </w:p>
        </w:tc>
        <w:tc>
          <w:tcPr>
            <w:tcW w:w="471" w:type="pct"/>
            <w:tcBorders>
              <w:top w:val="nil"/>
              <w:left w:val="nil"/>
              <w:bottom w:val="single" w:sz="4" w:space="0" w:color="auto"/>
              <w:right w:val="single" w:sz="8" w:space="0" w:color="auto"/>
            </w:tcBorders>
            <w:shd w:val="clear" w:color="auto" w:fill="auto"/>
            <w:vAlign w:val="bottom"/>
            <w:hideMark/>
          </w:tcPr>
          <w:p w14:paraId="1A7AC797"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r>
      <w:tr w:rsidR="00765640" w:rsidRPr="00765640" w14:paraId="551EB5A4" w14:textId="77777777" w:rsidTr="009C03D1">
        <w:trPr>
          <w:trHeight w:val="288"/>
        </w:trPr>
        <w:tc>
          <w:tcPr>
            <w:tcW w:w="2580" w:type="pct"/>
            <w:tcBorders>
              <w:top w:val="nil"/>
              <w:left w:val="single" w:sz="8" w:space="0" w:color="auto"/>
              <w:bottom w:val="nil"/>
              <w:right w:val="single" w:sz="8" w:space="0" w:color="auto"/>
            </w:tcBorders>
            <w:shd w:val="clear" w:color="auto" w:fill="auto"/>
            <w:noWrap/>
            <w:vAlign w:val="bottom"/>
            <w:hideMark/>
          </w:tcPr>
          <w:p w14:paraId="1D08F971"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Stability</w:t>
            </w:r>
          </w:p>
        </w:tc>
        <w:tc>
          <w:tcPr>
            <w:tcW w:w="1007" w:type="pct"/>
            <w:vMerge/>
            <w:tcBorders>
              <w:top w:val="nil"/>
              <w:left w:val="single" w:sz="8" w:space="0" w:color="auto"/>
              <w:bottom w:val="single" w:sz="8" w:space="0" w:color="000000"/>
              <w:right w:val="nil"/>
            </w:tcBorders>
            <w:vAlign w:val="center"/>
            <w:hideMark/>
          </w:tcPr>
          <w:p w14:paraId="7C562C5A" w14:textId="77777777" w:rsidR="00765640" w:rsidRPr="00765640" w:rsidRDefault="00765640" w:rsidP="00765640">
            <w:pPr>
              <w:spacing w:line="240" w:lineRule="auto"/>
              <w:ind w:firstLine="0"/>
              <w:rPr>
                <w:rFonts w:ascii="Calibri" w:eastAsia="Times New Roman" w:hAnsi="Calibri" w:cs="Calibri"/>
                <w:color w:val="000000"/>
                <w:sz w:val="22"/>
              </w:rPr>
            </w:pPr>
          </w:p>
        </w:tc>
        <w:tc>
          <w:tcPr>
            <w:tcW w:w="471" w:type="pct"/>
            <w:tcBorders>
              <w:top w:val="nil"/>
              <w:left w:val="single" w:sz="8" w:space="0" w:color="auto"/>
              <w:bottom w:val="single" w:sz="4" w:space="0" w:color="auto"/>
              <w:right w:val="single" w:sz="4" w:space="0" w:color="auto"/>
            </w:tcBorders>
            <w:shd w:val="clear" w:color="auto" w:fill="auto"/>
            <w:vAlign w:val="bottom"/>
            <w:hideMark/>
          </w:tcPr>
          <w:p w14:paraId="10F083C4"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nil"/>
              <w:left w:val="nil"/>
              <w:bottom w:val="single" w:sz="4" w:space="0" w:color="auto"/>
              <w:right w:val="single" w:sz="4" w:space="0" w:color="auto"/>
            </w:tcBorders>
            <w:shd w:val="clear" w:color="auto" w:fill="auto"/>
            <w:vAlign w:val="bottom"/>
            <w:hideMark/>
          </w:tcPr>
          <w:p w14:paraId="75FBAE79"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nil"/>
              <w:left w:val="nil"/>
              <w:bottom w:val="single" w:sz="4" w:space="0" w:color="auto"/>
              <w:right w:val="single" w:sz="8" w:space="0" w:color="auto"/>
            </w:tcBorders>
            <w:shd w:val="clear" w:color="auto" w:fill="auto"/>
            <w:vAlign w:val="bottom"/>
            <w:hideMark/>
          </w:tcPr>
          <w:p w14:paraId="5361419B"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s</w:t>
            </w:r>
          </w:p>
        </w:tc>
      </w:tr>
      <w:tr w:rsidR="00765640" w:rsidRPr="00765640" w14:paraId="155C3E3A" w14:textId="77777777" w:rsidTr="009C03D1">
        <w:trPr>
          <w:trHeight w:val="300"/>
        </w:trPr>
        <w:tc>
          <w:tcPr>
            <w:tcW w:w="2580"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62B48B8"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Modularity</w:t>
            </w:r>
          </w:p>
        </w:tc>
        <w:tc>
          <w:tcPr>
            <w:tcW w:w="1007" w:type="pct"/>
            <w:vMerge/>
            <w:tcBorders>
              <w:top w:val="nil"/>
              <w:left w:val="single" w:sz="8" w:space="0" w:color="auto"/>
              <w:bottom w:val="single" w:sz="8" w:space="0" w:color="000000"/>
              <w:right w:val="nil"/>
            </w:tcBorders>
            <w:vAlign w:val="center"/>
            <w:hideMark/>
          </w:tcPr>
          <w:p w14:paraId="15918327" w14:textId="77777777" w:rsidR="00765640" w:rsidRPr="00765640" w:rsidRDefault="00765640" w:rsidP="00765640">
            <w:pPr>
              <w:spacing w:line="240" w:lineRule="auto"/>
              <w:ind w:firstLine="0"/>
              <w:rPr>
                <w:rFonts w:ascii="Calibri" w:eastAsia="Times New Roman" w:hAnsi="Calibri" w:cs="Calibri"/>
                <w:color w:val="000000"/>
                <w:sz w:val="22"/>
              </w:rPr>
            </w:pPr>
          </w:p>
        </w:tc>
        <w:tc>
          <w:tcPr>
            <w:tcW w:w="471" w:type="pct"/>
            <w:tcBorders>
              <w:top w:val="nil"/>
              <w:left w:val="single" w:sz="8" w:space="0" w:color="auto"/>
              <w:bottom w:val="single" w:sz="8" w:space="0" w:color="auto"/>
              <w:right w:val="single" w:sz="4" w:space="0" w:color="auto"/>
            </w:tcBorders>
            <w:shd w:val="clear" w:color="auto" w:fill="auto"/>
            <w:vAlign w:val="bottom"/>
            <w:hideMark/>
          </w:tcPr>
          <w:p w14:paraId="0A612D83"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nil"/>
              <w:left w:val="nil"/>
              <w:bottom w:val="single" w:sz="8" w:space="0" w:color="auto"/>
              <w:right w:val="single" w:sz="4" w:space="0" w:color="auto"/>
            </w:tcBorders>
            <w:shd w:val="clear" w:color="auto" w:fill="auto"/>
            <w:vAlign w:val="bottom"/>
            <w:hideMark/>
          </w:tcPr>
          <w:p w14:paraId="4D1BB2DC"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w:t>
            </w:r>
          </w:p>
        </w:tc>
        <w:tc>
          <w:tcPr>
            <w:tcW w:w="471" w:type="pct"/>
            <w:tcBorders>
              <w:top w:val="nil"/>
              <w:left w:val="nil"/>
              <w:bottom w:val="single" w:sz="8" w:space="0" w:color="auto"/>
              <w:right w:val="single" w:sz="8" w:space="0" w:color="auto"/>
            </w:tcBorders>
            <w:shd w:val="clear" w:color="auto" w:fill="auto"/>
            <w:vAlign w:val="bottom"/>
            <w:hideMark/>
          </w:tcPr>
          <w:p w14:paraId="3AA98B92"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s</w:t>
            </w:r>
          </w:p>
        </w:tc>
      </w:tr>
      <w:tr w:rsidR="00765640" w:rsidRPr="00765640" w14:paraId="7174082D" w14:textId="77777777" w:rsidTr="009C03D1">
        <w:trPr>
          <w:trHeight w:val="288"/>
        </w:trPr>
        <w:tc>
          <w:tcPr>
            <w:tcW w:w="2580" w:type="pct"/>
            <w:tcBorders>
              <w:top w:val="nil"/>
              <w:left w:val="nil"/>
              <w:bottom w:val="nil"/>
              <w:right w:val="nil"/>
            </w:tcBorders>
            <w:shd w:val="clear" w:color="auto" w:fill="auto"/>
            <w:noWrap/>
            <w:vAlign w:val="bottom"/>
            <w:hideMark/>
          </w:tcPr>
          <w:p w14:paraId="0ECBF6EA" w14:textId="77777777" w:rsidR="00765640" w:rsidRPr="00765640" w:rsidRDefault="00765640" w:rsidP="00765640">
            <w:pPr>
              <w:spacing w:line="240" w:lineRule="auto"/>
              <w:ind w:firstLine="0"/>
              <w:jc w:val="center"/>
              <w:rPr>
                <w:rFonts w:ascii="Calibri" w:eastAsia="Times New Roman" w:hAnsi="Calibri" w:cs="Calibri"/>
                <w:color w:val="000000"/>
                <w:sz w:val="22"/>
              </w:rPr>
            </w:pPr>
          </w:p>
        </w:tc>
        <w:tc>
          <w:tcPr>
            <w:tcW w:w="1007" w:type="pct"/>
            <w:tcBorders>
              <w:top w:val="nil"/>
              <w:left w:val="single" w:sz="8" w:space="0" w:color="auto"/>
              <w:bottom w:val="single" w:sz="4" w:space="0" w:color="000000"/>
              <w:right w:val="single" w:sz="4" w:space="0" w:color="000000"/>
            </w:tcBorders>
            <w:shd w:val="clear" w:color="auto" w:fill="auto"/>
            <w:noWrap/>
            <w:vAlign w:val="bottom"/>
            <w:hideMark/>
          </w:tcPr>
          <w:p w14:paraId="41CC1931" w14:textId="6E69BDFA"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 xml:space="preserve"># </w:t>
            </w:r>
            <w:r w:rsidR="002625ED" w:rsidRPr="00765640">
              <w:rPr>
                <w:rFonts w:ascii="Calibri" w:eastAsia="Times New Roman" w:hAnsi="Calibri" w:cs="Calibri"/>
                <w:color w:val="000000"/>
                <w:sz w:val="22"/>
              </w:rPr>
              <w:t>Of</w:t>
            </w:r>
            <w:r w:rsidRPr="00765640">
              <w:rPr>
                <w:rFonts w:ascii="Calibri" w:eastAsia="Times New Roman" w:hAnsi="Calibri" w:cs="Calibri"/>
                <w:color w:val="000000"/>
                <w:sz w:val="22"/>
              </w:rPr>
              <w:t xml:space="preserve"> Plus(+)</w:t>
            </w:r>
          </w:p>
        </w:tc>
        <w:tc>
          <w:tcPr>
            <w:tcW w:w="471" w:type="pct"/>
            <w:tcBorders>
              <w:top w:val="nil"/>
              <w:left w:val="nil"/>
              <w:bottom w:val="single" w:sz="4" w:space="0" w:color="000000"/>
              <w:right w:val="single" w:sz="4" w:space="0" w:color="000000"/>
            </w:tcBorders>
            <w:shd w:val="clear" w:color="000000" w:fill="FF9393"/>
            <w:noWrap/>
            <w:vAlign w:val="bottom"/>
            <w:hideMark/>
          </w:tcPr>
          <w:p w14:paraId="4DEF50C1"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1</w:t>
            </w:r>
          </w:p>
        </w:tc>
        <w:tc>
          <w:tcPr>
            <w:tcW w:w="471" w:type="pct"/>
            <w:tcBorders>
              <w:top w:val="nil"/>
              <w:left w:val="nil"/>
              <w:bottom w:val="single" w:sz="4" w:space="0" w:color="000000"/>
              <w:right w:val="single" w:sz="4" w:space="0" w:color="000000"/>
            </w:tcBorders>
            <w:shd w:val="clear" w:color="000000" w:fill="FF9393"/>
            <w:noWrap/>
            <w:vAlign w:val="bottom"/>
            <w:hideMark/>
          </w:tcPr>
          <w:p w14:paraId="70F9E1CA"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1</w:t>
            </w:r>
          </w:p>
        </w:tc>
        <w:tc>
          <w:tcPr>
            <w:tcW w:w="471" w:type="pct"/>
            <w:tcBorders>
              <w:top w:val="nil"/>
              <w:left w:val="nil"/>
              <w:bottom w:val="single" w:sz="4" w:space="0" w:color="000000"/>
              <w:right w:val="single" w:sz="8" w:space="0" w:color="auto"/>
            </w:tcBorders>
            <w:shd w:val="clear" w:color="000000" w:fill="FF9393"/>
            <w:noWrap/>
            <w:vAlign w:val="bottom"/>
            <w:hideMark/>
          </w:tcPr>
          <w:p w14:paraId="3D57EEE1"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2</w:t>
            </w:r>
          </w:p>
        </w:tc>
      </w:tr>
      <w:tr w:rsidR="00765640" w:rsidRPr="00765640" w14:paraId="4C1E958B" w14:textId="77777777" w:rsidTr="009C03D1">
        <w:trPr>
          <w:trHeight w:val="300"/>
        </w:trPr>
        <w:tc>
          <w:tcPr>
            <w:tcW w:w="2580" w:type="pct"/>
            <w:tcBorders>
              <w:top w:val="nil"/>
              <w:left w:val="nil"/>
              <w:bottom w:val="nil"/>
              <w:right w:val="nil"/>
            </w:tcBorders>
            <w:shd w:val="clear" w:color="auto" w:fill="auto"/>
            <w:noWrap/>
            <w:vAlign w:val="bottom"/>
            <w:hideMark/>
          </w:tcPr>
          <w:p w14:paraId="0B6A8968" w14:textId="77777777" w:rsidR="00765640" w:rsidRPr="00765640" w:rsidRDefault="00765640" w:rsidP="00765640">
            <w:pPr>
              <w:spacing w:line="240" w:lineRule="auto"/>
              <w:ind w:firstLine="0"/>
              <w:jc w:val="center"/>
              <w:rPr>
                <w:rFonts w:ascii="Calibri" w:eastAsia="Times New Roman" w:hAnsi="Calibri" w:cs="Calibri"/>
                <w:color w:val="000000"/>
                <w:sz w:val="22"/>
              </w:rPr>
            </w:pPr>
          </w:p>
        </w:tc>
        <w:tc>
          <w:tcPr>
            <w:tcW w:w="1007" w:type="pct"/>
            <w:tcBorders>
              <w:top w:val="nil"/>
              <w:left w:val="single" w:sz="8" w:space="0" w:color="auto"/>
              <w:bottom w:val="single" w:sz="8" w:space="0" w:color="auto"/>
              <w:right w:val="single" w:sz="4" w:space="0" w:color="000000"/>
            </w:tcBorders>
            <w:shd w:val="clear" w:color="auto" w:fill="auto"/>
            <w:noWrap/>
            <w:vAlign w:val="bottom"/>
            <w:hideMark/>
          </w:tcPr>
          <w:p w14:paraId="1126135B" w14:textId="38C06C54"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 xml:space="preserve"># </w:t>
            </w:r>
            <w:r w:rsidR="002625ED" w:rsidRPr="00765640">
              <w:rPr>
                <w:rFonts w:ascii="Calibri" w:eastAsia="Times New Roman" w:hAnsi="Calibri" w:cs="Calibri"/>
                <w:color w:val="000000"/>
                <w:sz w:val="22"/>
              </w:rPr>
              <w:t>Of</w:t>
            </w:r>
            <w:r w:rsidRPr="00765640">
              <w:rPr>
                <w:rFonts w:ascii="Calibri" w:eastAsia="Times New Roman" w:hAnsi="Calibri" w:cs="Calibri"/>
                <w:color w:val="000000"/>
                <w:sz w:val="22"/>
              </w:rPr>
              <w:t xml:space="preserve"> Minus(-)</w:t>
            </w:r>
          </w:p>
        </w:tc>
        <w:tc>
          <w:tcPr>
            <w:tcW w:w="471" w:type="pct"/>
            <w:tcBorders>
              <w:top w:val="nil"/>
              <w:left w:val="nil"/>
              <w:bottom w:val="single" w:sz="8" w:space="0" w:color="auto"/>
              <w:right w:val="single" w:sz="4" w:space="0" w:color="000000"/>
            </w:tcBorders>
            <w:shd w:val="clear" w:color="000000" w:fill="FF9393"/>
            <w:noWrap/>
            <w:vAlign w:val="bottom"/>
            <w:hideMark/>
          </w:tcPr>
          <w:p w14:paraId="7CC142DA"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5</w:t>
            </w:r>
          </w:p>
        </w:tc>
        <w:tc>
          <w:tcPr>
            <w:tcW w:w="471" w:type="pct"/>
            <w:tcBorders>
              <w:top w:val="nil"/>
              <w:left w:val="nil"/>
              <w:bottom w:val="single" w:sz="8" w:space="0" w:color="auto"/>
              <w:right w:val="single" w:sz="4" w:space="0" w:color="000000"/>
            </w:tcBorders>
            <w:shd w:val="clear" w:color="000000" w:fill="FF9393"/>
            <w:noWrap/>
            <w:vAlign w:val="bottom"/>
            <w:hideMark/>
          </w:tcPr>
          <w:p w14:paraId="1D2E9943"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2</w:t>
            </w:r>
          </w:p>
        </w:tc>
        <w:tc>
          <w:tcPr>
            <w:tcW w:w="471" w:type="pct"/>
            <w:tcBorders>
              <w:top w:val="nil"/>
              <w:left w:val="nil"/>
              <w:bottom w:val="single" w:sz="8" w:space="0" w:color="auto"/>
              <w:right w:val="single" w:sz="8" w:space="0" w:color="auto"/>
            </w:tcBorders>
            <w:shd w:val="clear" w:color="000000" w:fill="FF9393"/>
            <w:noWrap/>
            <w:vAlign w:val="bottom"/>
            <w:hideMark/>
          </w:tcPr>
          <w:p w14:paraId="1FBA60C1" w14:textId="77777777" w:rsidR="00765640" w:rsidRPr="00765640" w:rsidRDefault="00765640" w:rsidP="00765640">
            <w:pPr>
              <w:spacing w:line="240" w:lineRule="auto"/>
              <w:ind w:firstLine="0"/>
              <w:jc w:val="center"/>
              <w:rPr>
                <w:rFonts w:ascii="Calibri" w:eastAsia="Times New Roman" w:hAnsi="Calibri" w:cs="Calibri"/>
                <w:color w:val="000000"/>
                <w:sz w:val="22"/>
              </w:rPr>
            </w:pPr>
            <w:r w:rsidRPr="00765640">
              <w:rPr>
                <w:rFonts w:ascii="Calibri" w:eastAsia="Times New Roman" w:hAnsi="Calibri" w:cs="Calibri"/>
                <w:color w:val="000000"/>
                <w:sz w:val="22"/>
              </w:rPr>
              <w:t>3</w:t>
            </w:r>
          </w:p>
        </w:tc>
      </w:tr>
    </w:tbl>
    <w:p w14:paraId="239513AC" w14:textId="77777777" w:rsidR="00BD6CB6" w:rsidRDefault="00BD6CB6" w:rsidP="00BD6CB6">
      <w:pPr>
        <w:ind w:firstLine="0"/>
      </w:pPr>
    </w:p>
    <w:p w14:paraId="25C2552C" w14:textId="44090A48" w:rsidR="000879D0" w:rsidRDefault="00765640" w:rsidP="00224060">
      <w:pPr>
        <w:ind w:firstLine="0"/>
      </w:pPr>
      <w:r>
        <w:tab/>
        <w:t>T</w:t>
      </w:r>
      <w:r w:rsidR="00B2105A">
        <w:t>he second Pugh Chart table above</w:t>
      </w:r>
      <w:r>
        <w:t xml:space="preserve"> shows that </w:t>
      </w:r>
      <w:r w:rsidR="00B95D22">
        <w:t>c</w:t>
      </w:r>
      <w:r w:rsidR="000C3B59">
        <w:t xml:space="preserve">oncepts 2, 5, and 6 </w:t>
      </w:r>
      <w:r w:rsidR="000879D0">
        <w:t xml:space="preserve">all received net negative scores when compared to the new datum. This made selection exceedingly easy, as all contenders were eliminated and the datum, </w:t>
      </w:r>
      <w:r w:rsidR="00B95D22">
        <w:t>c</w:t>
      </w:r>
      <w:r w:rsidR="000879D0">
        <w:t xml:space="preserve">oncept 1, was selected. The final vehicle design selected will incorporate a solid propellant motor, dual deployment recovery system utilizing a drogue and main parachute, a CO2 ejection system, removable 3-D printed clipped delta fins, and a 3-D printed LD Haack series nosecone. </w:t>
      </w:r>
    </w:p>
    <w:p w14:paraId="03E37240" w14:textId="747892EA" w:rsidR="005F417A" w:rsidRDefault="00E73158" w:rsidP="00224060">
      <w:pPr>
        <w:ind w:firstLine="0"/>
      </w:pPr>
      <w:r>
        <w:tab/>
        <w:t xml:space="preserve">AHP </w:t>
      </w:r>
      <w:r w:rsidR="00FC0A29">
        <w:t xml:space="preserve">analysis for the vehicle was </w:t>
      </w:r>
      <w:r w:rsidR="007668AB">
        <w:t>excluded, as this analysis seeks to identify bias in the selection process, which this team will readily admit to up front. Unlike a typical open ended design project where a superior design can be objectively chosen</w:t>
      </w:r>
      <w:r w:rsidR="00D77A40">
        <w:t xml:space="preserve">, this project began from a highly constrained space. NASA’s extensive vehicle requirements </w:t>
      </w:r>
      <w:r w:rsidR="008C4EFE">
        <w:t xml:space="preserve">almost entirely dictate from the start how the vehicle will look and perform, with the only real design freedom afforded to the team being minor component selections such as </w:t>
      </w:r>
      <w:r w:rsidR="006F7809">
        <w:t xml:space="preserve">altimeter selection, body material, </w:t>
      </w:r>
      <w:r w:rsidR="000A47E8">
        <w:t xml:space="preserve">motor selection, fin geometry, etc. </w:t>
      </w:r>
      <w:r w:rsidR="003B4DAD">
        <w:t xml:space="preserve">The team is also </w:t>
      </w:r>
      <w:r w:rsidR="00834707">
        <w:t xml:space="preserve">budget </w:t>
      </w:r>
      <w:r w:rsidR="00380A71">
        <w:t>constrained and</w:t>
      </w:r>
      <w:r w:rsidR="00834707">
        <w:t xml:space="preserve"> must therefore </w:t>
      </w:r>
      <w:r w:rsidR="00A42EFA">
        <w:t xml:space="preserve">bias </w:t>
      </w:r>
      <w:r w:rsidR="005B3419">
        <w:t xml:space="preserve">the concept selection in favor of </w:t>
      </w:r>
      <w:r w:rsidR="00F779F2">
        <w:t xml:space="preserve">what can reasonably be </w:t>
      </w:r>
      <w:r w:rsidR="00380A71">
        <w:t xml:space="preserve">afforded for commercial purchase or cheap and rapid manufacture at the College of Engineering. None of this is to say that the vehicle </w:t>
      </w:r>
      <w:r w:rsidR="00380A71">
        <w:lastRenderedPageBreak/>
        <w:t xml:space="preserve">design </w:t>
      </w:r>
      <w:r w:rsidR="000D34DF">
        <w:t xml:space="preserve">selected is inferior </w:t>
      </w:r>
      <w:r w:rsidR="00B451F4">
        <w:t xml:space="preserve">or that the performance and safety will be sub-standard, but it is </w:t>
      </w:r>
      <w:r w:rsidR="007E13DB">
        <w:t xml:space="preserve">in the best interest of the team and project to </w:t>
      </w:r>
      <w:r w:rsidR="00D74048">
        <w:t>identify th</w:t>
      </w:r>
      <w:r w:rsidR="00334D90">
        <w:t>e heavy bias</w:t>
      </w:r>
      <w:r w:rsidR="00D87E78">
        <w:t xml:space="preserve"> present</w:t>
      </w:r>
      <w:r w:rsidR="00334D90">
        <w:t xml:space="preserve"> in </w:t>
      </w:r>
      <w:r w:rsidR="00D87E78">
        <w:t>our</w:t>
      </w:r>
      <w:r w:rsidR="00334D90">
        <w:t xml:space="preserve"> design and selection process</w:t>
      </w:r>
      <w:r w:rsidR="00D87E78">
        <w:t xml:space="preserve">. </w:t>
      </w:r>
      <w:r w:rsidR="00FE22DB">
        <w:t>Due to our team working on an accelerated schedule</w:t>
      </w:r>
      <w:r w:rsidR="00C91D81">
        <w:t>, a preliminary design concept has been modeled and serves as our leading design. The figures below show the leading design.</w:t>
      </w:r>
    </w:p>
    <w:p w14:paraId="0393EC36" w14:textId="77777777" w:rsidR="00541327" w:rsidRDefault="00541327" w:rsidP="00224060">
      <w:pPr>
        <w:ind w:firstLine="0"/>
      </w:pPr>
    </w:p>
    <w:p w14:paraId="208AD09C" w14:textId="4950E919" w:rsidR="00541327" w:rsidRDefault="00796362" w:rsidP="00541327">
      <w:pPr>
        <w:pStyle w:val="Caption"/>
      </w:pPr>
      <w:bookmarkStart w:id="98" w:name="_Toc118460453"/>
      <w:r>
        <w:t xml:space="preserve">Figure </w:t>
      </w:r>
      <w:r w:rsidR="00A86E55">
        <w:fldChar w:fldCharType="begin"/>
      </w:r>
      <w:r w:rsidR="00A86E55">
        <w:instrText xml:space="preserve"> SEQ Figure \* ARABIC </w:instrText>
      </w:r>
      <w:r w:rsidR="00A86E55">
        <w:fldChar w:fldCharType="separate"/>
      </w:r>
      <w:r w:rsidR="003C2153">
        <w:rPr>
          <w:noProof/>
        </w:rPr>
        <w:t>4</w:t>
      </w:r>
      <w:r w:rsidR="00A86E55">
        <w:rPr>
          <w:noProof/>
        </w:rPr>
        <w:fldChar w:fldCharType="end"/>
      </w:r>
      <w:r>
        <w:t>: Selected</w:t>
      </w:r>
      <w:r w:rsidR="005F417A">
        <w:t xml:space="preserve"> Launch</w:t>
      </w:r>
      <w:r>
        <w:t xml:space="preserve"> </w:t>
      </w:r>
      <w:r w:rsidR="00443837">
        <w:t xml:space="preserve">Vehicle </w:t>
      </w:r>
      <w:r>
        <w:t>Concept #1</w:t>
      </w:r>
      <w:r>
        <w:rPr>
          <w:noProof/>
        </w:rPr>
        <w:t xml:space="preserve"> So</w:t>
      </w:r>
      <w:r w:rsidR="00176D12">
        <w:rPr>
          <w:noProof/>
        </w:rPr>
        <w:t>lid S</w:t>
      </w:r>
      <w:r>
        <w:rPr>
          <w:noProof/>
        </w:rPr>
        <w:t>ketch</w:t>
      </w:r>
      <w:bookmarkEnd w:id="98"/>
    </w:p>
    <w:p w14:paraId="01CA3A0F" w14:textId="5CD989DD" w:rsidR="00564B38" w:rsidRDefault="00564B38" w:rsidP="00224060">
      <w:pPr>
        <w:ind w:firstLine="0"/>
      </w:pPr>
      <w:r>
        <w:rPr>
          <w:noProof/>
        </w:rPr>
        <w:drawing>
          <wp:anchor distT="0" distB="0" distL="114300" distR="114300" simplePos="0" relativeHeight="251658263" behindDoc="0" locked="0" layoutInCell="1" allowOverlap="1" wp14:anchorId="23431377" wp14:editId="6B131AAB">
            <wp:simplePos x="0" y="0"/>
            <wp:positionH relativeFrom="margin">
              <wp:align>center</wp:align>
            </wp:positionH>
            <wp:positionV relativeFrom="paragraph">
              <wp:posOffset>22860</wp:posOffset>
            </wp:positionV>
            <wp:extent cx="5943600" cy="1758315"/>
            <wp:effectExtent l="19050" t="19050" r="19050" b="13335"/>
            <wp:wrapTopAndBottom/>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758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D540CC" w14:textId="77777777" w:rsidR="00541327" w:rsidRDefault="00541327" w:rsidP="00176D12">
      <w:pPr>
        <w:pStyle w:val="Caption"/>
      </w:pPr>
      <w:bookmarkStart w:id="99" w:name="_Toc118460454"/>
    </w:p>
    <w:p w14:paraId="2A66C208" w14:textId="36E39FD2" w:rsidR="00564B38" w:rsidRDefault="00176D12" w:rsidP="00176D12">
      <w:pPr>
        <w:pStyle w:val="Caption"/>
      </w:pPr>
      <w:r>
        <w:t xml:space="preserve">Figure </w:t>
      </w:r>
      <w:r w:rsidR="00A86E55">
        <w:fldChar w:fldCharType="begin"/>
      </w:r>
      <w:r w:rsidR="00A86E55">
        <w:instrText xml:space="preserve"> </w:instrText>
      </w:r>
      <w:r w:rsidR="00A86E55">
        <w:instrText xml:space="preserve">SEQ Figure \* ARABIC </w:instrText>
      </w:r>
      <w:r w:rsidR="00A86E55">
        <w:fldChar w:fldCharType="separate"/>
      </w:r>
      <w:r w:rsidR="003C2153">
        <w:rPr>
          <w:noProof/>
        </w:rPr>
        <w:t>5</w:t>
      </w:r>
      <w:r w:rsidR="00A86E55">
        <w:rPr>
          <w:noProof/>
        </w:rPr>
        <w:fldChar w:fldCharType="end"/>
      </w:r>
      <w:r>
        <w:t xml:space="preserve">: Selected </w:t>
      </w:r>
      <w:r w:rsidR="005F417A">
        <w:t xml:space="preserve">Launch </w:t>
      </w:r>
      <w:r w:rsidR="00443837">
        <w:t>Vehicle</w:t>
      </w:r>
      <w:r w:rsidR="00080A39">
        <w:t xml:space="preserve"> Concept</w:t>
      </w:r>
      <w:r>
        <w:t xml:space="preserve"> #1 Transparent Sketch</w:t>
      </w:r>
      <w:bookmarkEnd w:id="99"/>
    </w:p>
    <w:p w14:paraId="2BFB5467" w14:textId="351965E5" w:rsidR="00D87E78" w:rsidRDefault="00564B38" w:rsidP="00224060">
      <w:pPr>
        <w:ind w:firstLine="0"/>
      </w:pPr>
      <w:r>
        <w:rPr>
          <w:noProof/>
        </w:rPr>
        <w:drawing>
          <wp:anchor distT="0" distB="0" distL="114300" distR="114300" simplePos="0" relativeHeight="251658264" behindDoc="0" locked="0" layoutInCell="1" allowOverlap="1" wp14:anchorId="549267B3" wp14:editId="35404FFB">
            <wp:simplePos x="0" y="0"/>
            <wp:positionH relativeFrom="margin">
              <wp:align>center</wp:align>
            </wp:positionH>
            <wp:positionV relativeFrom="paragraph">
              <wp:posOffset>22225</wp:posOffset>
            </wp:positionV>
            <wp:extent cx="5943600" cy="1862455"/>
            <wp:effectExtent l="19050" t="19050" r="19050" b="23495"/>
            <wp:wrapTopAndBottom/>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8624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B63E596" w14:textId="43140FE6" w:rsidR="005F417A" w:rsidRDefault="00473601" w:rsidP="002B053F">
      <w:r>
        <w:t xml:space="preserve">Following the concept selection for the launch vehicle is the payload. </w:t>
      </w:r>
      <w:r w:rsidR="00302D4C">
        <w:t xml:space="preserve">The payload concept selection was </w:t>
      </w:r>
      <w:r w:rsidR="00B85E85">
        <w:t xml:space="preserve">analyzed </w:t>
      </w:r>
      <w:r w:rsidR="00316E94">
        <w:t xml:space="preserve">and determined </w:t>
      </w:r>
      <w:r w:rsidR="00B85E85">
        <w:t xml:space="preserve">using the </w:t>
      </w:r>
      <w:r w:rsidR="004E2FE5">
        <w:t xml:space="preserve">same </w:t>
      </w:r>
      <w:r w:rsidR="00BC746A">
        <w:t>selection tools</w:t>
      </w:r>
      <w:r w:rsidR="004E2FE5">
        <w:t xml:space="preserve"> </w:t>
      </w:r>
      <w:r w:rsidR="006D3E90">
        <w:t xml:space="preserve">that were used for the </w:t>
      </w:r>
      <w:r w:rsidR="00B76A89">
        <w:t xml:space="preserve">launch </w:t>
      </w:r>
      <w:r w:rsidR="006D3E90">
        <w:t>vehicle.</w:t>
      </w:r>
    </w:p>
    <w:p w14:paraId="2EABEB44" w14:textId="77777777" w:rsidR="00541327" w:rsidRDefault="00541327" w:rsidP="00697C3E">
      <w:pPr>
        <w:ind w:firstLine="0"/>
      </w:pPr>
    </w:p>
    <w:p w14:paraId="5272A87D" w14:textId="5619C8CF" w:rsidR="00990301" w:rsidRDefault="00F6344E" w:rsidP="00F6344E">
      <w:pPr>
        <w:pStyle w:val="Caption"/>
      </w:pPr>
      <w:bookmarkStart w:id="100" w:name="_Toc119598489"/>
      <w:r>
        <w:t xml:space="preserve">Table </w:t>
      </w:r>
      <w:r w:rsidR="00A86E55">
        <w:fldChar w:fldCharType="begin"/>
      </w:r>
      <w:r w:rsidR="00A86E55">
        <w:instrText xml:space="preserve"> SEQ Table \* ARABIC </w:instrText>
      </w:r>
      <w:r w:rsidR="00A86E55">
        <w:fldChar w:fldCharType="separate"/>
      </w:r>
      <w:r w:rsidR="00DF0B3C">
        <w:rPr>
          <w:noProof/>
        </w:rPr>
        <w:t>21</w:t>
      </w:r>
      <w:r w:rsidR="00A86E55">
        <w:rPr>
          <w:noProof/>
        </w:rPr>
        <w:fldChar w:fldCharType="end"/>
      </w:r>
      <w:r>
        <w:t>: Payload BPWC Chart</w:t>
      </w:r>
      <w:bookmarkEnd w:id="100"/>
    </w:p>
    <w:tbl>
      <w:tblPr>
        <w:tblW w:w="5000" w:type="pct"/>
        <w:tblLook w:val="04A0" w:firstRow="1" w:lastRow="0" w:firstColumn="1" w:lastColumn="0" w:noHBand="0" w:noVBand="1"/>
      </w:tblPr>
      <w:tblGrid>
        <w:gridCol w:w="338"/>
        <w:gridCol w:w="4557"/>
        <w:gridCol w:w="722"/>
        <w:gridCol w:w="722"/>
        <w:gridCol w:w="722"/>
        <w:gridCol w:w="722"/>
        <w:gridCol w:w="723"/>
        <w:gridCol w:w="834"/>
      </w:tblGrid>
      <w:tr w:rsidR="00F6344E" w:rsidRPr="00F6344E" w14:paraId="2C95D066" w14:textId="77777777" w:rsidTr="009C03D1">
        <w:trPr>
          <w:trHeight w:val="324"/>
        </w:trPr>
        <w:tc>
          <w:tcPr>
            <w:tcW w:w="2635" w:type="pct"/>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3E6C45D4" w14:textId="77777777" w:rsidR="00F6344E" w:rsidRPr="00F6344E" w:rsidRDefault="00F6344E" w:rsidP="00F6344E">
            <w:pPr>
              <w:spacing w:line="240" w:lineRule="auto"/>
              <w:ind w:firstLine="0"/>
              <w:jc w:val="center"/>
              <w:rPr>
                <w:rFonts w:ascii="Calibri" w:eastAsia="Times New Roman" w:hAnsi="Calibri" w:cs="Calibri"/>
                <w:b/>
                <w:bCs/>
                <w:color w:val="000000"/>
                <w:szCs w:val="24"/>
              </w:rPr>
            </w:pPr>
            <w:r w:rsidRPr="00F6344E">
              <w:rPr>
                <w:rFonts w:ascii="Calibri" w:eastAsia="Times New Roman" w:hAnsi="Calibri" w:cs="Calibri"/>
                <w:b/>
                <w:bCs/>
                <w:color w:val="000000"/>
                <w:szCs w:val="24"/>
              </w:rPr>
              <w:t>Customer Needs</w:t>
            </w:r>
          </w:p>
        </w:tc>
        <w:tc>
          <w:tcPr>
            <w:tcW w:w="394" w:type="pct"/>
            <w:tcBorders>
              <w:top w:val="single" w:sz="8" w:space="0" w:color="auto"/>
              <w:left w:val="nil"/>
              <w:bottom w:val="single" w:sz="8" w:space="0" w:color="auto"/>
              <w:right w:val="single" w:sz="4" w:space="0" w:color="auto"/>
            </w:tcBorders>
            <w:shd w:val="clear" w:color="000000" w:fill="D9D9D9"/>
            <w:noWrap/>
            <w:vAlign w:val="bottom"/>
            <w:hideMark/>
          </w:tcPr>
          <w:p w14:paraId="5ABFA60A"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1</w:t>
            </w:r>
          </w:p>
        </w:tc>
        <w:tc>
          <w:tcPr>
            <w:tcW w:w="394" w:type="pct"/>
            <w:tcBorders>
              <w:top w:val="single" w:sz="8" w:space="0" w:color="auto"/>
              <w:left w:val="nil"/>
              <w:bottom w:val="single" w:sz="8" w:space="0" w:color="auto"/>
              <w:right w:val="single" w:sz="4" w:space="0" w:color="auto"/>
            </w:tcBorders>
            <w:shd w:val="clear" w:color="000000" w:fill="D9D9D9"/>
            <w:noWrap/>
            <w:vAlign w:val="bottom"/>
            <w:hideMark/>
          </w:tcPr>
          <w:p w14:paraId="0551A72D"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2</w:t>
            </w:r>
          </w:p>
        </w:tc>
        <w:tc>
          <w:tcPr>
            <w:tcW w:w="394" w:type="pct"/>
            <w:tcBorders>
              <w:top w:val="single" w:sz="8" w:space="0" w:color="auto"/>
              <w:left w:val="nil"/>
              <w:bottom w:val="single" w:sz="8" w:space="0" w:color="auto"/>
              <w:right w:val="single" w:sz="4" w:space="0" w:color="auto"/>
            </w:tcBorders>
            <w:shd w:val="clear" w:color="000000" w:fill="D9D9D9"/>
            <w:noWrap/>
            <w:vAlign w:val="bottom"/>
            <w:hideMark/>
          </w:tcPr>
          <w:p w14:paraId="28871F26"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3</w:t>
            </w:r>
          </w:p>
        </w:tc>
        <w:tc>
          <w:tcPr>
            <w:tcW w:w="394" w:type="pct"/>
            <w:tcBorders>
              <w:top w:val="single" w:sz="8" w:space="0" w:color="auto"/>
              <w:left w:val="nil"/>
              <w:bottom w:val="single" w:sz="8" w:space="0" w:color="auto"/>
              <w:right w:val="single" w:sz="4" w:space="0" w:color="auto"/>
            </w:tcBorders>
            <w:shd w:val="clear" w:color="000000" w:fill="D9D9D9"/>
            <w:noWrap/>
            <w:vAlign w:val="bottom"/>
            <w:hideMark/>
          </w:tcPr>
          <w:p w14:paraId="62C2B850"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4</w:t>
            </w:r>
          </w:p>
        </w:tc>
        <w:tc>
          <w:tcPr>
            <w:tcW w:w="394" w:type="pct"/>
            <w:tcBorders>
              <w:top w:val="single" w:sz="8" w:space="0" w:color="auto"/>
              <w:left w:val="nil"/>
              <w:bottom w:val="single" w:sz="8" w:space="0" w:color="auto"/>
              <w:right w:val="single" w:sz="4" w:space="0" w:color="auto"/>
            </w:tcBorders>
            <w:shd w:val="clear" w:color="000000" w:fill="D9D9D9"/>
            <w:noWrap/>
            <w:vAlign w:val="bottom"/>
            <w:hideMark/>
          </w:tcPr>
          <w:p w14:paraId="6325C827"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5</w:t>
            </w:r>
          </w:p>
        </w:tc>
        <w:tc>
          <w:tcPr>
            <w:tcW w:w="394" w:type="pct"/>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3B7C5A02"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Total</w:t>
            </w:r>
          </w:p>
        </w:tc>
      </w:tr>
      <w:tr w:rsidR="00F6344E" w:rsidRPr="00F6344E" w14:paraId="7A42FEF7" w14:textId="77777777" w:rsidTr="009C03D1">
        <w:trPr>
          <w:trHeight w:val="312"/>
        </w:trPr>
        <w:tc>
          <w:tcPr>
            <w:tcW w:w="185" w:type="pct"/>
            <w:tcBorders>
              <w:top w:val="nil"/>
              <w:left w:val="single" w:sz="8" w:space="0" w:color="auto"/>
              <w:bottom w:val="single" w:sz="4" w:space="0" w:color="auto"/>
              <w:right w:val="single" w:sz="8" w:space="0" w:color="auto"/>
            </w:tcBorders>
            <w:shd w:val="clear" w:color="000000" w:fill="D9D9D9"/>
            <w:noWrap/>
            <w:vAlign w:val="bottom"/>
            <w:hideMark/>
          </w:tcPr>
          <w:p w14:paraId="0A68B273" w14:textId="77777777" w:rsidR="00F6344E" w:rsidRPr="00F6344E" w:rsidRDefault="00F6344E" w:rsidP="00F6344E">
            <w:pPr>
              <w:spacing w:line="240" w:lineRule="auto"/>
              <w:ind w:firstLine="0"/>
              <w:jc w:val="center"/>
              <w:rPr>
                <w:rFonts w:ascii="Calibri" w:eastAsia="Times New Roman" w:hAnsi="Calibri" w:cs="Calibri"/>
                <w:b/>
                <w:bCs/>
                <w:color w:val="000000"/>
                <w:szCs w:val="24"/>
              </w:rPr>
            </w:pPr>
            <w:r w:rsidRPr="00F6344E">
              <w:rPr>
                <w:rFonts w:ascii="Calibri" w:eastAsia="Times New Roman" w:hAnsi="Calibri" w:cs="Calibri"/>
                <w:b/>
                <w:bCs/>
                <w:color w:val="000000"/>
                <w:szCs w:val="24"/>
              </w:rPr>
              <w:t>1</w:t>
            </w:r>
          </w:p>
        </w:tc>
        <w:tc>
          <w:tcPr>
            <w:tcW w:w="2450" w:type="pct"/>
            <w:tcBorders>
              <w:top w:val="nil"/>
              <w:left w:val="nil"/>
              <w:bottom w:val="single" w:sz="4" w:space="0" w:color="auto"/>
              <w:right w:val="single" w:sz="8" w:space="0" w:color="auto"/>
            </w:tcBorders>
            <w:shd w:val="clear" w:color="auto" w:fill="auto"/>
            <w:noWrap/>
            <w:vAlign w:val="bottom"/>
            <w:hideMark/>
          </w:tcPr>
          <w:p w14:paraId="6D928DA3" w14:textId="137C6336" w:rsidR="00F6344E" w:rsidRPr="00F6344E" w:rsidRDefault="00F6344E" w:rsidP="00F6344E">
            <w:pPr>
              <w:spacing w:line="240" w:lineRule="auto"/>
              <w:ind w:firstLine="0"/>
              <w:rPr>
                <w:rFonts w:ascii="Calibri" w:eastAsia="Times New Roman" w:hAnsi="Calibri" w:cs="Calibri"/>
                <w:color w:val="000000"/>
                <w:sz w:val="22"/>
              </w:rPr>
            </w:pPr>
            <w:r w:rsidRPr="00F6344E">
              <w:rPr>
                <w:rFonts w:ascii="Calibri" w:eastAsia="Times New Roman" w:hAnsi="Calibri" w:cs="Calibri"/>
                <w:color w:val="000000"/>
                <w:sz w:val="22"/>
              </w:rPr>
              <w:t xml:space="preserve">Payload remains </w:t>
            </w:r>
            <w:r w:rsidR="00835BAA" w:rsidRPr="00F6344E">
              <w:rPr>
                <w:rFonts w:ascii="Calibri" w:eastAsia="Times New Roman" w:hAnsi="Calibri" w:cs="Calibri"/>
                <w:color w:val="000000"/>
                <w:sz w:val="22"/>
              </w:rPr>
              <w:t>immobile</w:t>
            </w:r>
            <w:r w:rsidRPr="00F6344E">
              <w:rPr>
                <w:rFonts w:ascii="Calibri" w:eastAsia="Times New Roman" w:hAnsi="Calibri" w:cs="Calibri"/>
                <w:color w:val="000000"/>
                <w:sz w:val="22"/>
              </w:rPr>
              <w:t xml:space="preserve"> in during flight</w:t>
            </w:r>
          </w:p>
        </w:tc>
        <w:tc>
          <w:tcPr>
            <w:tcW w:w="394" w:type="pct"/>
            <w:tcBorders>
              <w:top w:val="nil"/>
              <w:left w:val="nil"/>
              <w:bottom w:val="single" w:sz="4" w:space="0" w:color="auto"/>
              <w:right w:val="single" w:sz="4" w:space="0" w:color="auto"/>
            </w:tcBorders>
            <w:shd w:val="clear" w:color="000000" w:fill="D9D9D9"/>
            <w:noWrap/>
            <w:vAlign w:val="bottom"/>
            <w:hideMark/>
          </w:tcPr>
          <w:p w14:paraId="2A509855"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w:t>
            </w:r>
          </w:p>
        </w:tc>
        <w:tc>
          <w:tcPr>
            <w:tcW w:w="394" w:type="pct"/>
            <w:tcBorders>
              <w:top w:val="nil"/>
              <w:left w:val="nil"/>
              <w:bottom w:val="single" w:sz="4" w:space="0" w:color="auto"/>
              <w:right w:val="single" w:sz="4" w:space="0" w:color="auto"/>
            </w:tcBorders>
            <w:shd w:val="clear" w:color="auto" w:fill="auto"/>
            <w:noWrap/>
            <w:vAlign w:val="bottom"/>
            <w:hideMark/>
          </w:tcPr>
          <w:p w14:paraId="70F0C0EE"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nil"/>
              <w:bottom w:val="single" w:sz="4" w:space="0" w:color="auto"/>
              <w:right w:val="single" w:sz="4" w:space="0" w:color="auto"/>
            </w:tcBorders>
            <w:shd w:val="clear" w:color="auto" w:fill="auto"/>
            <w:noWrap/>
            <w:vAlign w:val="bottom"/>
            <w:hideMark/>
          </w:tcPr>
          <w:p w14:paraId="5F26524F"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nil"/>
              <w:bottom w:val="single" w:sz="4" w:space="0" w:color="auto"/>
              <w:right w:val="single" w:sz="4" w:space="0" w:color="auto"/>
            </w:tcBorders>
            <w:shd w:val="clear" w:color="auto" w:fill="auto"/>
            <w:noWrap/>
            <w:vAlign w:val="bottom"/>
            <w:hideMark/>
          </w:tcPr>
          <w:p w14:paraId="5C30979C"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nil"/>
              <w:bottom w:val="single" w:sz="4" w:space="0" w:color="auto"/>
              <w:right w:val="single" w:sz="4" w:space="0" w:color="auto"/>
            </w:tcBorders>
            <w:shd w:val="clear" w:color="auto" w:fill="auto"/>
            <w:noWrap/>
            <w:vAlign w:val="bottom"/>
            <w:hideMark/>
          </w:tcPr>
          <w:p w14:paraId="4F351FA0"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single" w:sz="8" w:space="0" w:color="auto"/>
              <w:bottom w:val="single" w:sz="4" w:space="0" w:color="auto"/>
              <w:right w:val="single" w:sz="8" w:space="0" w:color="auto"/>
            </w:tcBorders>
            <w:shd w:val="clear" w:color="000000" w:fill="FFEB84"/>
            <w:noWrap/>
            <w:vAlign w:val="bottom"/>
            <w:hideMark/>
          </w:tcPr>
          <w:p w14:paraId="440B22CE"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2</w:t>
            </w:r>
          </w:p>
        </w:tc>
      </w:tr>
      <w:tr w:rsidR="00F6344E" w:rsidRPr="00F6344E" w14:paraId="690C4149" w14:textId="77777777" w:rsidTr="009C03D1">
        <w:trPr>
          <w:trHeight w:val="312"/>
        </w:trPr>
        <w:tc>
          <w:tcPr>
            <w:tcW w:w="185" w:type="pct"/>
            <w:tcBorders>
              <w:top w:val="nil"/>
              <w:left w:val="single" w:sz="8" w:space="0" w:color="auto"/>
              <w:bottom w:val="single" w:sz="4" w:space="0" w:color="auto"/>
              <w:right w:val="single" w:sz="8" w:space="0" w:color="auto"/>
            </w:tcBorders>
            <w:shd w:val="clear" w:color="000000" w:fill="D9D9D9"/>
            <w:noWrap/>
            <w:vAlign w:val="bottom"/>
            <w:hideMark/>
          </w:tcPr>
          <w:p w14:paraId="773C4A87" w14:textId="77777777" w:rsidR="00F6344E" w:rsidRPr="00F6344E" w:rsidRDefault="00F6344E" w:rsidP="00F6344E">
            <w:pPr>
              <w:spacing w:line="240" w:lineRule="auto"/>
              <w:ind w:firstLine="0"/>
              <w:jc w:val="center"/>
              <w:rPr>
                <w:rFonts w:ascii="Calibri" w:eastAsia="Times New Roman" w:hAnsi="Calibri" w:cs="Calibri"/>
                <w:b/>
                <w:bCs/>
                <w:color w:val="000000"/>
                <w:szCs w:val="24"/>
              </w:rPr>
            </w:pPr>
            <w:r w:rsidRPr="00F6344E">
              <w:rPr>
                <w:rFonts w:ascii="Calibri" w:eastAsia="Times New Roman" w:hAnsi="Calibri" w:cs="Calibri"/>
                <w:b/>
                <w:bCs/>
                <w:color w:val="000000"/>
                <w:szCs w:val="24"/>
              </w:rPr>
              <w:t>2</w:t>
            </w:r>
          </w:p>
        </w:tc>
        <w:tc>
          <w:tcPr>
            <w:tcW w:w="2450" w:type="pct"/>
            <w:tcBorders>
              <w:top w:val="nil"/>
              <w:left w:val="nil"/>
              <w:bottom w:val="single" w:sz="4" w:space="0" w:color="auto"/>
              <w:right w:val="single" w:sz="8" w:space="0" w:color="auto"/>
            </w:tcBorders>
            <w:shd w:val="clear" w:color="auto" w:fill="auto"/>
            <w:noWrap/>
            <w:vAlign w:val="bottom"/>
            <w:hideMark/>
          </w:tcPr>
          <w:p w14:paraId="5F042689" w14:textId="77777777" w:rsidR="00F6344E" w:rsidRPr="00F6344E" w:rsidRDefault="00F6344E" w:rsidP="00F6344E">
            <w:pPr>
              <w:spacing w:line="240" w:lineRule="auto"/>
              <w:ind w:firstLine="0"/>
              <w:rPr>
                <w:rFonts w:ascii="Calibri" w:eastAsia="Times New Roman" w:hAnsi="Calibri" w:cs="Calibri"/>
                <w:color w:val="000000"/>
                <w:sz w:val="22"/>
              </w:rPr>
            </w:pPr>
            <w:r w:rsidRPr="00F6344E">
              <w:rPr>
                <w:rFonts w:ascii="Calibri" w:eastAsia="Times New Roman" w:hAnsi="Calibri" w:cs="Calibri"/>
                <w:color w:val="000000"/>
                <w:sz w:val="22"/>
              </w:rPr>
              <w:t>Payload is deployed intact</w:t>
            </w:r>
          </w:p>
        </w:tc>
        <w:tc>
          <w:tcPr>
            <w:tcW w:w="394" w:type="pct"/>
            <w:tcBorders>
              <w:top w:val="nil"/>
              <w:left w:val="nil"/>
              <w:bottom w:val="single" w:sz="4" w:space="0" w:color="auto"/>
              <w:right w:val="single" w:sz="4" w:space="0" w:color="auto"/>
            </w:tcBorders>
            <w:shd w:val="clear" w:color="auto" w:fill="auto"/>
            <w:noWrap/>
            <w:vAlign w:val="bottom"/>
            <w:hideMark/>
          </w:tcPr>
          <w:p w14:paraId="3D473B99"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nil"/>
              <w:bottom w:val="single" w:sz="4" w:space="0" w:color="auto"/>
              <w:right w:val="single" w:sz="4" w:space="0" w:color="auto"/>
            </w:tcBorders>
            <w:shd w:val="clear" w:color="000000" w:fill="D9D9D9"/>
            <w:noWrap/>
            <w:vAlign w:val="bottom"/>
            <w:hideMark/>
          </w:tcPr>
          <w:p w14:paraId="70C630A6"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w:t>
            </w:r>
          </w:p>
        </w:tc>
        <w:tc>
          <w:tcPr>
            <w:tcW w:w="394" w:type="pct"/>
            <w:tcBorders>
              <w:top w:val="nil"/>
              <w:left w:val="nil"/>
              <w:bottom w:val="single" w:sz="4" w:space="0" w:color="auto"/>
              <w:right w:val="single" w:sz="4" w:space="0" w:color="auto"/>
            </w:tcBorders>
            <w:shd w:val="clear" w:color="auto" w:fill="auto"/>
            <w:noWrap/>
            <w:vAlign w:val="bottom"/>
            <w:hideMark/>
          </w:tcPr>
          <w:p w14:paraId="7E4548DC"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nil"/>
              <w:bottom w:val="single" w:sz="4" w:space="0" w:color="auto"/>
              <w:right w:val="single" w:sz="4" w:space="0" w:color="auto"/>
            </w:tcBorders>
            <w:shd w:val="clear" w:color="auto" w:fill="auto"/>
            <w:noWrap/>
            <w:vAlign w:val="bottom"/>
            <w:hideMark/>
          </w:tcPr>
          <w:p w14:paraId="43092A2A"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nil"/>
              <w:bottom w:val="single" w:sz="4" w:space="0" w:color="auto"/>
              <w:right w:val="single" w:sz="4" w:space="0" w:color="auto"/>
            </w:tcBorders>
            <w:shd w:val="clear" w:color="auto" w:fill="auto"/>
            <w:noWrap/>
            <w:vAlign w:val="bottom"/>
            <w:hideMark/>
          </w:tcPr>
          <w:p w14:paraId="51A36C0B"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single" w:sz="8" w:space="0" w:color="auto"/>
              <w:bottom w:val="single" w:sz="4" w:space="0" w:color="auto"/>
              <w:right w:val="single" w:sz="8" w:space="0" w:color="auto"/>
            </w:tcBorders>
            <w:shd w:val="clear" w:color="000000" w:fill="B1D580"/>
            <w:noWrap/>
            <w:vAlign w:val="bottom"/>
            <w:hideMark/>
          </w:tcPr>
          <w:p w14:paraId="0574B339"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3</w:t>
            </w:r>
          </w:p>
        </w:tc>
      </w:tr>
      <w:tr w:rsidR="00F6344E" w:rsidRPr="00F6344E" w14:paraId="666A663C" w14:textId="77777777" w:rsidTr="009C03D1">
        <w:trPr>
          <w:trHeight w:val="312"/>
        </w:trPr>
        <w:tc>
          <w:tcPr>
            <w:tcW w:w="185" w:type="pct"/>
            <w:tcBorders>
              <w:top w:val="nil"/>
              <w:left w:val="single" w:sz="8" w:space="0" w:color="auto"/>
              <w:bottom w:val="single" w:sz="4" w:space="0" w:color="auto"/>
              <w:right w:val="single" w:sz="8" w:space="0" w:color="auto"/>
            </w:tcBorders>
            <w:shd w:val="clear" w:color="000000" w:fill="D9D9D9"/>
            <w:noWrap/>
            <w:vAlign w:val="bottom"/>
            <w:hideMark/>
          </w:tcPr>
          <w:p w14:paraId="16317479" w14:textId="77777777" w:rsidR="00F6344E" w:rsidRPr="00F6344E" w:rsidRDefault="00F6344E" w:rsidP="00F6344E">
            <w:pPr>
              <w:spacing w:line="240" w:lineRule="auto"/>
              <w:ind w:firstLine="0"/>
              <w:jc w:val="center"/>
              <w:rPr>
                <w:rFonts w:ascii="Calibri" w:eastAsia="Times New Roman" w:hAnsi="Calibri" w:cs="Calibri"/>
                <w:b/>
                <w:bCs/>
                <w:color w:val="000000"/>
                <w:szCs w:val="24"/>
              </w:rPr>
            </w:pPr>
            <w:r w:rsidRPr="00F6344E">
              <w:rPr>
                <w:rFonts w:ascii="Calibri" w:eastAsia="Times New Roman" w:hAnsi="Calibri" w:cs="Calibri"/>
                <w:b/>
                <w:bCs/>
                <w:color w:val="000000"/>
                <w:szCs w:val="24"/>
              </w:rPr>
              <w:t>3</w:t>
            </w:r>
          </w:p>
        </w:tc>
        <w:tc>
          <w:tcPr>
            <w:tcW w:w="2450" w:type="pct"/>
            <w:tcBorders>
              <w:top w:val="nil"/>
              <w:left w:val="nil"/>
              <w:bottom w:val="single" w:sz="4" w:space="0" w:color="auto"/>
              <w:right w:val="single" w:sz="8" w:space="0" w:color="auto"/>
            </w:tcBorders>
            <w:shd w:val="clear" w:color="auto" w:fill="auto"/>
            <w:noWrap/>
            <w:vAlign w:val="bottom"/>
            <w:hideMark/>
          </w:tcPr>
          <w:p w14:paraId="024E0F77" w14:textId="77777777" w:rsidR="00F6344E" w:rsidRPr="00F6344E" w:rsidRDefault="00F6344E" w:rsidP="00F6344E">
            <w:pPr>
              <w:spacing w:line="240" w:lineRule="auto"/>
              <w:ind w:firstLine="0"/>
              <w:rPr>
                <w:rFonts w:ascii="Calibri" w:eastAsia="Times New Roman" w:hAnsi="Calibri" w:cs="Calibri"/>
                <w:color w:val="000000"/>
                <w:sz w:val="22"/>
              </w:rPr>
            </w:pPr>
            <w:r w:rsidRPr="00F6344E">
              <w:rPr>
                <w:rFonts w:ascii="Calibri" w:eastAsia="Times New Roman" w:hAnsi="Calibri" w:cs="Calibri"/>
                <w:color w:val="000000"/>
                <w:sz w:val="22"/>
              </w:rPr>
              <w:t xml:space="preserve">Payload fits inside launch vehicle </w:t>
            </w:r>
          </w:p>
        </w:tc>
        <w:tc>
          <w:tcPr>
            <w:tcW w:w="394" w:type="pct"/>
            <w:tcBorders>
              <w:top w:val="nil"/>
              <w:left w:val="nil"/>
              <w:bottom w:val="single" w:sz="4" w:space="0" w:color="auto"/>
              <w:right w:val="single" w:sz="4" w:space="0" w:color="auto"/>
            </w:tcBorders>
            <w:shd w:val="clear" w:color="auto" w:fill="auto"/>
            <w:noWrap/>
            <w:vAlign w:val="bottom"/>
            <w:hideMark/>
          </w:tcPr>
          <w:p w14:paraId="07B402FA"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nil"/>
              <w:bottom w:val="single" w:sz="4" w:space="0" w:color="auto"/>
              <w:right w:val="single" w:sz="4" w:space="0" w:color="auto"/>
            </w:tcBorders>
            <w:shd w:val="clear" w:color="auto" w:fill="auto"/>
            <w:noWrap/>
            <w:vAlign w:val="bottom"/>
            <w:hideMark/>
          </w:tcPr>
          <w:p w14:paraId="1FE2F3E3"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nil"/>
              <w:bottom w:val="single" w:sz="4" w:space="0" w:color="auto"/>
              <w:right w:val="single" w:sz="4" w:space="0" w:color="auto"/>
            </w:tcBorders>
            <w:shd w:val="clear" w:color="000000" w:fill="D9D9D9"/>
            <w:noWrap/>
            <w:vAlign w:val="bottom"/>
            <w:hideMark/>
          </w:tcPr>
          <w:p w14:paraId="60B30560"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w:t>
            </w:r>
          </w:p>
        </w:tc>
        <w:tc>
          <w:tcPr>
            <w:tcW w:w="394" w:type="pct"/>
            <w:tcBorders>
              <w:top w:val="nil"/>
              <w:left w:val="nil"/>
              <w:bottom w:val="single" w:sz="4" w:space="0" w:color="auto"/>
              <w:right w:val="single" w:sz="4" w:space="0" w:color="auto"/>
            </w:tcBorders>
            <w:shd w:val="clear" w:color="auto" w:fill="auto"/>
            <w:noWrap/>
            <w:vAlign w:val="bottom"/>
            <w:hideMark/>
          </w:tcPr>
          <w:p w14:paraId="4EE20E20"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nil"/>
              <w:bottom w:val="single" w:sz="4" w:space="0" w:color="auto"/>
              <w:right w:val="single" w:sz="4" w:space="0" w:color="auto"/>
            </w:tcBorders>
            <w:shd w:val="clear" w:color="auto" w:fill="auto"/>
            <w:noWrap/>
            <w:vAlign w:val="bottom"/>
            <w:hideMark/>
          </w:tcPr>
          <w:p w14:paraId="5144C67A"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single" w:sz="8" w:space="0" w:color="auto"/>
              <w:bottom w:val="single" w:sz="4" w:space="0" w:color="auto"/>
              <w:right w:val="single" w:sz="8" w:space="0" w:color="auto"/>
            </w:tcBorders>
            <w:shd w:val="clear" w:color="000000" w:fill="63BE7B"/>
            <w:noWrap/>
            <w:vAlign w:val="bottom"/>
            <w:hideMark/>
          </w:tcPr>
          <w:p w14:paraId="567F22E4"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4</w:t>
            </w:r>
          </w:p>
        </w:tc>
      </w:tr>
      <w:tr w:rsidR="00F6344E" w:rsidRPr="00F6344E" w14:paraId="2294C231" w14:textId="77777777" w:rsidTr="009C03D1">
        <w:trPr>
          <w:trHeight w:val="312"/>
        </w:trPr>
        <w:tc>
          <w:tcPr>
            <w:tcW w:w="185" w:type="pct"/>
            <w:tcBorders>
              <w:top w:val="nil"/>
              <w:left w:val="single" w:sz="8" w:space="0" w:color="auto"/>
              <w:bottom w:val="single" w:sz="4" w:space="0" w:color="auto"/>
              <w:right w:val="single" w:sz="8" w:space="0" w:color="auto"/>
            </w:tcBorders>
            <w:shd w:val="clear" w:color="000000" w:fill="D9D9D9"/>
            <w:noWrap/>
            <w:vAlign w:val="bottom"/>
            <w:hideMark/>
          </w:tcPr>
          <w:p w14:paraId="1AE0EABC" w14:textId="77777777" w:rsidR="00F6344E" w:rsidRPr="00F6344E" w:rsidRDefault="00F6344E" w:rsidP="00F6344E">
            <w:pPr>
              <w:spacing w:line="240" w:lineRule="auto"/>
              <w:ind w:firstLine="0"/>
              <w:jc w:val="center"/>
              <w:rPr>
                <w:rFonts w:ascii="Calibri" w:eastAsia="Times New Roman" w:hAnsi="Calibri" w:cs="Calibri"/>
                <w:b/>
                <w:bCs/>
                <w:color w:val="000000"/>
                <w:szCs w:val="24"/>
              </w:rPr>
            </w:pPr>
            <w:r w:rsidRPr="00F6344E">
              <w:rPr>
                <w:rFonts w:ascii="Calibri" w:eastAsia="Times New Roman" w:hAnsi="Calibri" w:cs="Calibri"/>
                <w:b/>
                <w:bCs/>
                <w:color w:val="000000"/>
                <w:szCs w:val="24"/>
              </w:rPr>
              <w:t>4</w:t>
            </w:r>
          </w:p>
        </w:tc>
        <w:tc>
          <w:tcPr>
            <w:tcW w:w="2450" w:type="pct"/>
            <w:tcBorders>
              <w:top w:val="nil"/>
              <w:left w:val="nil"/>
              <w:bottom w:val="single" w:sz="4" w:space="0" w:color="auto"/>
              <w:right w:val="single" w:sz="8" w:space="0" w:color="auto"/>
            </w:tcBorders>
            <w:shd w:val="clear" w:color="auto" w:fill="auto"/>
            <w:noWrap/>
            <w:vAlign w:val="bottom"/>
            <w:hideMark/>
          </w:tcPr>
          <w:p w14:paraId="4199E718" w14:textId="77777777" w:rsidR="00F6344E" w:rsidRPr="00F6344E" w:rsidRDefault="00F6344E" w:rsidP="00F6344E">
            <w:pPr>
              <w:spacing w:line="240" w:lineRule="auto"/>
              <w:ind w:firstLine="0"/>
              <w:rPr>
                <w:rFonts w:ascii="Calibri" w:eastAsia="Times New Roman" w:hAnsi="Calibri" w:cs="Calibri"/>
                <w:color w:val="000000"/>
                <w:sz w:val="22"/>
              </w:rPr>
            </w:pPr>
            <w:r w:rsidRPr="00F6344E">
              <w:rPr>
                <w:rFonts w:ascii="Calibri" w:eastAsia="Times New Roman" w:hAnsi="Calibri" w:cs="Calibri"/>
                <w:color w:val="000000"/>
                <w:sz w:val="22"/>
              </w:rPr>
              <w:t>Payload has a scientific task</w:t>
            </w:r>
          </w:p>
        </w:tc>
        <w:tc>
          <w:tcPr>
            <w:tcW w:w="394" w:type="pct"/>
            <w:tcBorders>
              <w:top w:val="nil"/>
              <w:left w:val="nil"/>
              <w:bottom w:val="single" w:sz="4" w:space="0" w:color="auto"/>
              <w:right w:val="single" w:sz="4" w:space="0" w:color="auto"/>
            </w:tcBorders>
            <w:shd w:val="clear" w:color="auto" w:fill="auto"/>
            <w:noWrap/>
            <w:vAlign w:val="bottom"/>
            <w:hideMark/>
          </w:tcPr>
          <w:p w14:paraId="4843516B"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nil"/>
              <w:bottom w:val="single" w:sz="4" w:space="0" w:color="auto"/>
              <w:right w:val="single" w:sz="4" w:space="0" w:color="auto"/>
            </w:tcBorders>
            <w:shd w:val="clear" w:color="auto" w:fill="auto"/>
            <w:noWrap/>
            <w:vAlign w:val="bottom"/>
            <w:hideMark/>
          </w:tcPr>
          <w:p w14:paraId="59975D92"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nil"/>
              <w:bottom w:val="single" w:sz="4" w:space="0" w:color="auto"/>
              <w:right w:val="single" w:sz="4" w:space="0" w:color="auto"/>
            </w:tcBorders>
            <w:shd w:val="clear" w:color="auto" w:fill="auto"/>
            <w:noWrap/>
            <w:vAlign w:val="bottom"/>
            <w:hideMark/>
          </w:tcPr>
          <w:p w14:paraId="1EED92DE"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nil"/>
              <w:bottom w:val="single" w:sz="4" w:space="0" w:color="auto"/>
              <w:right w:val="single" w:sz="4" w:space="0" w:color="auto"/>
            </w:tcBorders>
            <w:shd w:val="clear" w:color="000000" w:fill="D9D9D9"/>
            <w:noWrap/>
            <w:vAlign w:val="bottom"/>
            <w:hideMark/>
          </w:tcPr>
          <w:p w14:paraId="1B28068C"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w:t>
            </w:r>
          </w:p>
        </w:tc>
        <w:tc>
          <w:tcPr>
            <w:tcW w:w="394" w:type="pct"/>
            <w:tcBorders>
              <w:top w:val="nil"/>
              <w:left w:val="nil"/>
              <w:bottom w:val="single" w:sz="4" w:space="0" w:color="auto"/>
              <w:right w:val="single" w:sz="4" w:space="0" w:color="auto"/>
            </w:tcBorders>
            <w:shd w:val="clear" w:color="auto" w:fill="auto"/>
            <w:noWrap/>
            <w:vAlign w:val="bottom"/>
            <w:hideMark/>
          </w:tcPr>
          <w:p w14:paraId="698FEFAA"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single" w:sz="8" w:space="0" w:color="auto"/>
              <w:bottom w:val="single" w:sz="4" w:space="0" w:color="auto"/>
              <w:right w:val="single" w:sz="8" w:space="0" w:color="auto"/>
            </w:tcBorders>
            <w:shd w:val="clear" w:color="000000" w:fill="F8696B"/>
            <w:noWrap/>
            <w:vAlign w:val="bottom"/>
            <w:hideMark/>
          </w:tcPr>
          <w:p w14:paraId="51EA3F8C"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r>
      <w:tr w:rsidR="00F6344E" w:rsidRPr="00F6344E" w14:paraId="6E398B86" w14:textId="77777777" w:rsidTr="009C03D1">
        <w:trPr>
          <w:trHeight w:val="324"/>
        </w:trPr>
        <w:tc>
          <w:tcPr>
            <w:tcW w:w="185" w:type="pct"/>
            <w:tcBorders>
              <w:top w:val="nil"/>
              <w:left w:val="single" w:sz="8" w:space="0" w:color="auto"/>
              <w:bottom w:val="single" w:sz="4" w:space="0" w:color="auto"/>
              <w:right w:val="single" w:sz="8" w:space="0" w:color="auto"/>
            </w:tcBorders>
            <w:shd w:val="clear" w:color="000000" w:fill="D9D9D9"/>
            <w:noWrap/>
            <w:vAlign w:val="bottom"/>
            <w:hideMark/>
          </w:tcPr>
          <w:p w14:paraId="3FEA8D98" w14:textId="77777777" w:rsidR="00F6344E" w:rsidRPr="00F6344E" w:rsidRDefault="00F6344E" w:rsidP="00F6344E">
            <w:pPr>
              <w:spacing w:line="240" w:lineRule="auto"/>
              <w:ind w:firstLine="0"/>
              <w:jc w:val="center"/>
              <w:rPr>
                <w:rFonts w:ascii="Calibri" w:eastAsia="Times New Roman" w:hAnsi="Calibri" w:cs="Calibri"/>
                <w:b/>
                <w:bCs/>
                <w:color w:val="000000"/>
                <w:szCs w:val="24"/>
              </w:rPr>
            </w:pPr>
            <w:r w:rsidRPr="00F6344E">
              <w:rPr>
                <w:rFonts w:ascii="Calibri" w:eastAsia="Times New Roman" w:hAnsi="Calibri" w:cs="Calibri"/>
                <w:b/>
                <w:bCs/>
                <w:color w:val="000000"/>
                <w:szCs w:val="24"/>
              </w:rPr>
              <w:t>5</w:t>
            </w:r>
          </w:p>
        </w:tc>
        <w:tc>
          <w:tcPr>
            <w:tcW w:w="2450" w:type="pct"/>
            <w:tcBorders>
              <w:top w:val="nil"/>
              <w:left w:val="nil"/>
              <w:bottom w:val="single" w:sz="4" w:space="0" w:color="auto"/>
              <w:right w:val="single" w:sz="8" w:space="0" w:color="auto"/>
            </w:tcBorders>
            <w:shd w:val="clear" w:color="auto" w:fill="auto"/>
            <w:noWrap/>
            <w:vAlign w:val="bottom"/>
            <w:hideMark/>
          </w:tcPr>
          <w:p w14:paraId="2446D81D" w14:textId="77777777" w:rsidR="00F6344E" w:rsidRPr="00F6344E" w:rsidRDefault="00F6344E" w:rsidP="00F6344E">
            <w:pPr>
              <w:spacing w:line="240" w:lineRule="auto"/>
              <w:ind w:firstLine="0"/>
              <w:rPr>
                <w:rFonts w:ascii="Calibri" w:eastAsia="Times New Roman" w:hAnsi="Calibri" w:cs="Calibri"/>
                <w:color w:val="000000"/>
                <w:sz w:val="22"/>
              </w:rPr>
            </w:pPr>
            <w:r w:rsidRPr="00F6344E">
              <w:rPr>
                <w:rFonts w:ascii="Calibri" w:eastAsia="Times New Roman" w:hAnsi="Calibri" w:cs="Calibri"/>
                <w:color w:val="000000"/>
                <w:sz w:val="22"/>
              </w:rPr>
              <w:t>Payload can move through terrain</w:t>
            </w:r>
          </w:p>
        </w:tc>
        <w:tc>
          <w:tcPr>
            <w:tcW w:w="394" w:type="pct"/>
            <w:tcBorders>
              <w:top w:val="nil"/>
              <w:left w:val="nil"/>
              <w:bottom w:val="single" w:sz="4" w:space="0" w:color="auto"/>
              <w:right w:val="single" w:sz="4" w:space="0" w:color="auto"/>
            </w:tcBorders>
            <w:shd w:val="clear" w:color="auto" w:fill="auto"/>
            <w:noWrap/>
            <w:vAlign w:val="bottom"/>
            <w:hideMark/>
          </w:tcPr>
          <w:p w14:paraId="4CDD867C"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nil"/>
              <w:bottom w:val="single" w:sz="4" w:space="0" w:color="auto"/>
              <w:right w:val="single" w:sz="4" w:space="0" w:color="auto"/>
            </w:tcBorders>
            <w:shd w:val="clear" w:color="auto" w:fill="auto"/>
            <w:noWrap/>
            <w:vAlign w:val="bottom"/>
            <w:hideMark/>
          </w:tcPr>
          <w:p w14:paraId="697D147E"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nil"/>
              <w:bottom w:val="single" w:sz="4" w:space="0" w:color="auto"/>
              <w:right w:val="single" w:sz="4" w:space="0" w:color="auto"/>
            </w:tcBorders>
            <w:shd w:val="clear" w:color="auto" w:fill="auto"/>
            <w:noWrap/>
            <w:vAlign w:val="bottom"/>
            <w:hideMark/>
          </w:tcPr>
          <w:p w14:paraId="7E88109E"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nil"/>
              <w:left w:val="nil"/>
              <w:bottom w:val="single" w:sz="4" w:space="0" w:color="auto"/>
              <w:right w:val="single" w:sz="4" w:space="0" w:color="auto"/>
            </w:tcBorders>
            <w:shd w:val="clear" w:color="auto" w:fill="auto"/>
            <w:noWrap/>
            <w:vAlign w:val="bottom"/>
            <w:hideMark/>
          </w:tcPr>
          <w:p w14:paraId="44F27E5A"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nil"/>
              <w:left w:val="nil"/>
              <w:bottom w:val="single" w:sz="4" w:space="0" w:color="auto"/>
              <w:right w:val="single" w:sz="4" w:space="0" w:color="auto"/>
            </w:tcBorders>
            <w:shd w:val="clear" w:color="000000" w:fill="D9D9D9"/>
            <w:noWrap/>
            <w:vAlign w:val="bottom"/>
            <w:hideMark/>
          </w:tcPr>
          <w:p w14:paraId="25E60D67"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w:t>
            </w:r>
          </w:p>
        </w:tc>
        <w:tc>
          <w:tcPr>
            <w:tcW w:w="394" w:type="pct"/>
            <w:tcBorders>
              <w:top w:val="nil"/>
              <w:left w:val="single" w:sz="8" w:space="0" w:color="auto"/>
              <w:bottom w:val="single" w:sz="4" w:space="0" w:color="auto"/>
              <w:right w:val="single" w:sz="8" w:space="0" w:color="auto"/>
            </w:tcBorders>
            <w:shd w:val="clear" w:color="000000" w:fill="FBAA77"/>
            <w:noWrap/>
            <w:vAlign w:val="bottom"/>
            <w:hideMark/>
          </w:tcPr>
          <w:p w14:paraId="059CDF92"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r>
      <w:tr w:rsidR="00F6344E" w:rsidRPr="00F6344E" w14:paraId="40649F4D" w14:textId="77777777" w:rsidTr="009C03D1">
        <w:trPr>
          <w:trHeight w:val="324"/>
        </w:trPr>
        <w:tc>
          <w:tcPr>
            <w:tcW w:w="2635" w:type="pct"/>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30AA8952" w14:textId="77777777" w:rsidR="00F6344E" w:rsidRPr="00F6344E" w:rsidRDefault="00F6344E" w:rsidP="00F6344E">
            <w:pPr>
              <w:spacing w:line="240" w:lineRule="auto"/>
              <w:ind w:firstLine="0"/>
              <w:jc w:val="right"/>
              <w:rPr>
                <w:rFonts w:ascii="Calibri" w:eastAsia="Times New Roman" w:hAnsi="Calibri" w:cs="Calibri"/>
                <w:b/>
                <w:bCs/>
                <w:color w:val="000000"/>
                <w:szCs w:val="24"/>
              </w:rPr>
            </w:pPr>
            <w:r w:rsidRPr="00F6344E">
              <w:rPr>
                <w:rFonts w:ascii="Calibri" w:eastAsia="Times New Roman" w:hAnsi="Calibri" w:cs="Calibri"/>
                <w:b/>
                <w:bCs/>
                <w:color w:val="000000"/>
                <w:szCs w:val="24"/>
              </w:rPr>
              <w:t>Total</w:t>
            </w:r>
          </w:p>
        </w:tc>
        <w:tc>
          <w:tcPr>
            <w:tcW w:w="394" w:type="pct"/>
            <w:tcBorders>
              <w:top w:val="single" w:sz="8" w:space="0" w:color="auto"/>
              <w:left w:val="nil"/>
              <w:bottom w:val="single" w:sz="8" w:space="0" w:color="auto"/>
              <w:right w:val="single" w:sz="4" w:space="0" w:color="auto"/>
            </w:tcBorders>
            <w:shd w:val="clear" w:color="auto" w:fill="auto"/>
            <w:noWrap/>
            <w:vAlign w:val="bottom"/>
            <w:hideMark/>
          </w:tcPr>
          <w:p w14:paraId="1962C929"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2</w:t>
            </w:r>
          </w:p>
        </w:tc>
        <w:tc>
          <w:tcPr>
            <w:tcW w:w="394" w:type="pct"/>
            <w:tcBorders>
              <w:top w:val="single" w:sz="8" w:space="0" w:color="auto"/>
              <w:left w:val="nil"/>
              <w:bottom w:val="single" w:sz="8" w:space="0" w:color="auto"/>
              <w:right w:val="single" w:sz="4" w:space="0" w:color="auto"/>
            </w:tcBorders>
            <w:shd w:val="clear" w:color="auto" w:fill="auto"/>
            <w:noWrap/>
            <w:vAlign w:val="bottom"/>
            <w:hideMark/>
          </w:tcPr>
          <w:p w14:paraId="7DCBF079"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1</w:t>
            </w:r>
          </w:p>
        </w:tc>
        <w:tc>
          <w:tcPr>
            <w:tcW w:w="394" w:type="pct"/>
            <w:tcBorders>
              <w:top w:val="single" w:sz="8" w:space="0" w:color="auto"/>
              <w:left w:val="nil"/>
              <w:bottom w:val="single" w:sz="8" w:space="0" w:color="auto"/>
              <w:right w:val="single" w:sz="4" w:space="0" w:color="auto"/>
            </w:tcBorders>
            <w:shd w:val="clear" w:color="auto" w:fill="auto"/>
            <w:noWrap/>
            <w:vAlign w:val="bottom"/>
            <w:hideMark/>
          </w:tcPr>
          <w:p w14:paraId="13D55635"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0</w:t>
            </w:r>
          </w:p>
        </w:tc>
        <w:tc>
          <w:tcPr>
            <w:tcW w:w="394" w:type="pct"/>
            <w:tcBorders>
              <w:top w:val="single" w:sz="8" w:space="0" w:color="auto"/>
              <w:left w:val="nil"/>
              <w:bottom w:val="single" w:sz="8" w:space="0" w:color="auto"/>
              <w:right w:val="single" w:sz="4" w:space="0" w:color="auto"/>
            </w:tcBorders>
            <w:shd w:val="clear" w:color="auto" w:fill="auto"/>
            <w:noWrap/>
            <w:vAlign w:val="bottom"/>
            <w:hideMark/>
          </w:tcPr>
          <w:p w14:paraId="7A58F9A8"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4</w:t>
            </w:r>
          </w:p>
        </w:tc>
        <w:tc>
          <w:tcPr>
            <w:tcW w:w="394" w:type="pct"/>
            <w:tcBorders>
              <w:top w:val="single" w:sz="8" w:space="0" w:color="auto"/>
              <w:left w:val="nil"/>
              <w:bottom w:val="single" w:sz="8" w:space="0" w:color="auto"/>
              <w:right w:val="single" w:sz="4" w:space="0" w:color="auto"/>
            </w:tcBorders>
            <w:shd w:val="clear" w:color="auto" w:fill="auto"/>
            <w:noWrap/>
            <w:vAlign w:val="bottom"/>
            <w:hideMark/>
          </w:tcPr>
          <w:p w14:paraId="426E8A08" w14:textId="77777777" w:rsidR="00F6344E" w:rsidRPr="00F6344E" w:rsidRDefault="00F6344E" w:rsidP="00F6344E">
            <w:pPr>
              <w:spacing w:line="240" w:lineRule="auto"/>
              <w:ind w:firstLine="0"/>
              <w:jc w:val="center"/>
              <w:rPr>
                <w:rFonts w:ascii="Calibri" w:eastAsia="Times New Roman" w:hAnsi="Calibri" w:cs="Calibri"/>
                <w:color w:val="000000"/>
                <w:sz w:val="22"/>
              </w:rPr>
            </w:pPr>
            <w:r w:rsidRPr="00F6344E">
              <w:rPr>
                <w:rFonts w:ascii="Calibri" w:eastAsia="Times New Roman" w:hAnsi="Calibri" w:cs="Calibri"/>
                <w:color w:val="000000"/>
                <w:sz w:val="22"/>
              </w:rPr>
              <w:t>3</w:t>
            </w:r>
          </w:p>
        </w:tc>
        <w:tc>
          <w:tcPr>
            <w:tcW w:w="39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B2333E" w14:textId="77777777" w:rsidR="00F6344E" w:rsidRPr="00F6344E" w:rsidRDefault="00F6344E" w:rsidP="00F6344E">
            <w:pPr>
              <w:spacing w:line="240" w:lineRule="auto"/>
              <w:ind w:firstLine="0"/>
              <w:jc w:val="center"/>
              <w:rPr>
                <w:rFonts w:ascii="Calibri" w:eastAsia="Times New Roman" w:hAnsi="Calibri" w:cs="Calibri"/>
                <w:b/>
                <w:bCs/>
                <w:color w:val="000000"/>
                <w:sz w:val="22"/>
              </w:rPr>
            </w:pPr>
            <w:r w:rsidRPr="00F6344E">
              <w:rPr>
                <w:rFonts w:ascii="Calibri" w:eastAsia="Times New Roman" w:hAnsi="Calibri" w:cs="Calibri"/>
                <w:b/>
                <w:bCs/>
                <w:color w:val="000000"/>
                <w:sz w:val="22"/>
              </w:rPr>
              <w:t>n-1 = 7</w:t>
            </w:r>
          </w:p>
        </w:tc>
      </w:tr>
    </w:tbl>
    <w:p w14:paraId="232D0D8D" w14:textId="77777777" w:rsidR="00D04D29" w:rsidRDefault="00D04D29" w:rsidP="00E708B4"/>
    <w:p w14:paraId="15459FA0" w14:textId="0C021D08" w:rsidR="00D04D29" w:rsidRDefault="00F6344E" w:rsidP="00F6344E">
      <w:pPr>
        <w:pStyle w:val="Caption"/>
      </w:pPr>
      <w:bookmarkStart w:id="101" w:name="_Toc119598490"/>
      <w:r>
        <w:t xml:space="preserve">Table </w:t>
      </w:r>
      <w:r w:rsidR="00A86E55">
        <w:fldChar w:fldCharType="begin"/>
      </w:r>
      <w:r w:rsidR="00A86E55">
        <w:instrText xml:space="preserve"> SEQ Table \* ARABIC </w:instrText>
      </w:r>
      <w:r w:rsidR="00A86E55">
        <w:fldChar w:fldCharType="separate"/>
      </w:r>
      <w:r w:rsidR="00DF0B3C">
        <w:rPr>
          <w:noProof/>
        </w:rPr>
        <w:t>22</w:t>
      </w:r>
      <w:r w:rsidR="00A86E55">
        <w:rPr>
          <w:noProof/>
        </w:rPr>
        <w:fldChar w:fldCharType="end"/>
      </w:r>
      <w:r>
        <w:t>: Payload Customer Need Importance Weight Factors</w:t>
      </w:r>
      <w:bookmarkEnd w:id="101"/>
    </w:p>
    <w:tbl>
      <w:tblPr>
        <w:tblW w:w="4660" w:type="dxa"/>
        <w:tblLook w:val="04A0" w:firstRow="1" w:lastRow="0" w:firstColumn="1" w:lastColumn="0" w:noHBand="0" w:noVBand="1"/>
      </w:tblPr>
      <w:tblGrid>
        <w:gridCol w:w="328"/>
        <w:gridCol w:w="4488"/>
      </w:tblGrid>
      <w:tr w:rsidR="00E517BC" w:rsidRPr="00E517BC" w14:paraId="16872AAC" w14:textId="77777777" w:rsidTr="00E517BC">
        <w:trPr>
          <w:trHeight w:val="324"/>
        </w:trPr>
        <w:tc>
          <w:tcPr>
            <w:tcW w:w="4660"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5066E5B5" w14:textId="77777777" w:rsidR="00E517BC" w:rsidRPr="00E517BC" w:rsidRDefault="00E517BC" w:rsidP="00E517BC">
            <w:pPr>
              <w:spacing w:line="240" w:lineRule="auto"/>
              <w:ind w:firstLine="0"/>
              <w:jc w:val="center"/>
              <w:rPr>
                <w:rFonts w:ascii="Calibri" w:eastAsia="Times New Roman" w:hAnsi="Calibri" w:cs="Calibri"/>
                <w:b/>
                <w:bCs/>
                <w:color w:val="000000"/>
                <w:szCs w:val="24"/>
              </w:rPr>
            </w:pPr>
            <w:r w:rsidRPr="00E517BC">
              <w:rPr>
                <w:rFonts w:ascii="Calibri" w:eastAsia="Times New Roman" w:hAnsi="Calibri" w:cs="Calibri"/>
                <w:b/>
                <w:bCs/>
                <w:color w:val="000000"/>
                <w:szCs w:val="24"/>
              </w:rPr>
              <w:t>Importance Weight Factors</w:t>
            </w:r>
          </w:p>
        </w:tc>
      </w:tr>
      <w:tr w:rsidR="00E517BC" w:rsidRPr="00E517BC" w14:paraId="1EAC20C6" w14:textId="77777777" w:rsidTr="00E517BC">
        <w:trPr>
          <w:trHeight w:val="288"/>
        </w:trPr>
        <w:tc>
          <w:tcPr>
            <w:tcW w:w="172" w:type="dxa"/>
            <w:tcBorders>
              <w:top w:val="single" w:sz="8" w:space="0" w:color="auto"/>
              <w:left w:val="single" w:sz="8" w:space="0" w:color="auto"/>
              <w:bottom w:val="single" w:sz="4" w:space="0" w:color="auto"/>
              <w:right w:val="single" w:sz="8" w:space="0" w:color="auto"/>
            </w:tcBorders>
            <w:shd w:val="clear" w:color="000000" w:fill="63BE7B"/>
            <w:noWrap/>
            <w:vAlign w:val="bottom"/>
            <w:hideMark/>
          </w:tcPr>
          <w:p w14:paraId="5A7CBAC3" w14:textId="77777777" w:rsidR="00E517BC" w:rsidRPr="00E517BC" w:rsidRDefault="00E517BC" w:rsidP="00E517BC">
            <w:pPr>
              <w:spacing w:line="240" w:lineRule="auto"/>
              <w:ind w:firstLine="0"/>
              <w:jc w:val="center"/>
              <w:rPr>
                <w:rFonts w:ascii="Calibri" w:eastAsia="Times New Roman" w:hAnsi="Calibri" w:cs="Calibri"/>
                <w:color w:val="000000"/>
                <w:sz w:val="22"/>
              </w:rPr>
            </w:pPr>
            <w:r w:rsidRPr="00E517BC">
              <w:rPr>
                <w:rFonts w:ascii="Calibri" w:eastAsia="Times New Roman" w:hAnsi="Calibri" w:cs="Calibri"/>
                <w:color w:val="000000"/>
                <w:sz w:val="22"/>
              </w:rPr>
              <w:t>4</w:t>
            </w:r>
          </w:p>
        </w:tc>
        <w:tc>
          <w:tcPr>
            <w:tcW w:w="4488" w:type="dxa"/>
            <w:tcBorders>
              <w:top w:val="single" w:sz="8" w:space="0" w:color="auto"/>
              <w:left w:val="nil"/>
              <w:bottom w:val="single" w:sz="4" w:space="0" w:color="auto"/>
              <w:right w:val="single" w:sz="8" w:space="0" w:color="auto"/>
            </w:tcBorders>
            <w:shd w:val="clear" w:color="auto" w:fill="auto"/>
            <w:noWrap/>
            <w:vAlign w:val="bottom"/>
            <w:hideMark/>
          </w:tcPr>
          <w:p w14:paraId="7E15A01B" w14:textId="77777777" w:rsidR="00E517BC" w:rsidRPr="00E517BC" w:rsidRDefault="00E517BC" w:rsidP="00E517BC">
            <w:pPr>
              <w:spacing w:line="240" w:lineRule="auto"/>
              <w:ind w:firstLine="0"/>
              <w:rPr>
                <w:rFonts w:ascii="Calibri" w:eastAsia="Times New Roman" w:hAnsi="Calibri" w:cs="Calibri"/>
                <w:color w:val="000000"/>
                <w:sz w:val="22"/>
              </w:rPr>
            </w:pPr>
            <w:r w:rsidRPr="00E517BC">
              <w:rPr>
                <w:rFonts w:ascii="Calibri" w:eastAsia="Times New Roman" w:hAnsi="Calibri" w:cs="Calibri"/>
                <w:color w:val="000000"/>
                <w:sz w:val="22"/>
              </w:rPr>
              <w:t xml:space="preserve">Payload fits inside launch vehicle </w:t>
            </w:r>
          </w:p>
        </w:tc>
      </w:tr>
      <w:tr w:rsidR="00E517BC" w:rsidRPr="00E517BC" w14:paraId="5BF4DB22" w14:textId="77777777" w:rsidTr="00E517BC">
        <w:trPr>
          <w:trHeight w:val="288"/>
        </w:trPr>
        <w:tc>
          <w:tcPr>
            <w:tcW w:w="172" w:type="dxa"/>
            <w:tcBorders>
              <w:top w:val="single" w:sz="4" w:space="0" w:color="auto"/>
              <w:left w:val="single" w:sz="8" w:space="0" w:color="auto"/>
              <w:bottom w:val="single" w:sz="4" w:space="0" w:color="auto"/>
              <w:right w:val="single" w:sz="8" w:space="0" w:color="auto"/>
            </w:tcBorders>
            <w:shd w:val="clear" w:color="000000" w:fill="B1D580"/>
            <w:noWrap/>
            <w:vAlign w:val="bottom"/>
            <w:hideMark/>
          </w:tcPr>
          <w:p w14:paraId="4C72143C" w14:textId="77777777" w:rsidR="00E517BC" w:rsidRPr="00E517BC" w:rsidRDefault="00E517BC" w:rsidP="00E517BC">
            <w:pPr>
              <w:spacing w:line="240" w:lineRule="auto"/>
              <w:ind w:firstLine="0"/>
              <w:jc w:val="center"/>
              <w:rPr>
                <w:rFonts w:ascii="Calibri" w:eastAsia="Times New Roman" w:hAnsi="Calibri" w:cs="Calibri"/>
                <w:color w:val="000000"/>
                <w:sz w:val="22"/>
              </w:rPr>
            </w:pPr>
            <w:r w:rsidRPr="00E517BC">
              <w:rPr>
                <w:rFonts w:ascii="Calibri" w:eastAsia="Times New Roman" w:hAnsi="Calibri" w:cs="Calibri"/>
                <w:color w:val="000000"/>
                <w:sz w:val="22"/>
              </w:rPr>
              <w:t>3</w:t>
            </w:r>
          </w:p>
        </w:tc>
        <w:tc>
          <w:tcPr>
            <w:tcW w:w="4488" w:type="dxa"/>
            <w:tcBorders>
              <w:top w:val="nil"/>
              <w:left w:val="nil"/>
              <w:bottom w:val="single" w:sz="4" w:space="0" w:color="auto"/>
              <w:right w:val="single" w:sz="8" w:space="0" w:color="auto"/>
            </w:tcBorders>
            <w:shd w:val="clear" w:color="auto" w:fill="auto"/>
            <w:noWrap/>
            <w:vAlign w:val="bottom"/>
            <w:hideMark/>
          </w:tcPr>
          <w:p w14:paraId="4F7F2680" w14:textId="77777777" w:rsidR="00E517BC" w:rsidRPr="00E517BC" w:rsidRDefault="00E517BC" w:rsidP="00E517BC">
            <w:pPr>
              <w:spacing w:line="240" w:lineRule="auto"/>
              <w:ind w:firstLine="0"/>
              <w:rPr>
                <w:rFonts w:ascii="Calibri" w:eastAsia="Times New Roman" w:hAnsi="Calibri" w:cs="Calibri"/>
                <w:color w:val="000000"/>
                <w:sz w:val="22"/>
              </w:rPr>
            </w:pPr>
            <w:r w:rsidRPr="00E517BC">
              <w:rPr>
                <w:rFonts w:ascii="Calibri" w:eastAsia="Times New Roman" w:hAnsi="Calibri" w:cs="Calibri"/>
                <w:color w:val="000000"/>
                <w:sz w:val="22"/>
              </w:rPr>
              <w:t>Payload is deployed intact</w:t>
            </w:r>
          </w:p>
        </w:tc>
      </w:tr>
      <w:tr w:rsidR="00E517BC" w:rsidRPr="00E517BC" w14:paraId="7A327046" w14:textId="77777777" w:rsidTr="00E517BC">
        <w:trPr>
          <w:trHeight w:val="288"/>
        </w:trPr>
        <w:tc>
          <w:tcPr>
            <w:tcW w:w="172" w:type="dxa"/>
            <w:tcBorders>
              <w:top w:val="single" w:sz="4" w:space="0" w:color="auto"/>
              <w:left w:val="single" w:sz="8" w:space="0" w:color="auto"/>
              <w:bottom w:val="single" w:sz="4" w:space="0" w:color="auto"/>
              <w:right w:val="single" w:sz="8" w:space="0" w:color="auto"/>
            </w:tcBorders>
            <w:shd w:val="clear" w:color="000000" w:fill="FFEB84"/>
            <w:noWrap/>
            <w:vAlign w:val="bottom"/>
            <w:hideMark/>
          </w:tcPr>
          <w:p w14:paraId="5B879100" w14:textId="77777777" w:rsidR="00E517BC" w:rsidRPr="00E517BC" w:rsidRDefault="00E517BC" w:rsidP="00E517BC">
            <w:pPr>
              <w:spacing w:line="240" w:lineRule="auto"/>
              <w:ind w:firstLine="0"/>
              <w:jc w:val="center"/>
              <w:rPr>
                <w:rFonts w:ascii="Calibri" w:eastAsia="Times New Roman" w:hAnsi="Calibri" w:cs="Calibri"/>
                <w:color w:val="000000"/>
                <w:sz w:val="22"/>
              </w:rPr>
            </w:pPr>
            <w:r w:rsidRPr="00E517BC">
              <w:rPr>
                <w:rFonts w:ascii="Calibri" w:eastAsia="Times New Roman" w:hAnsi="Calibri" w:cs="Calibri"/>
                <w:color w:val="000000"/>
                <w:sz w:val="22"/>
              </w:rPr>
              <w:t>2</w:t>
            </w:r>
          </w:p>
        </w:tc>
        <w:tc>
          <w:tcPr>
            <w:tcW w:w="4488" w:type="dxa"/>
            <w:tcBorders>
              <w:top w:val="nil"/>
              <w:left w:val="nil"/>
              <w:bottom w:val="single" w:sz="4" w:space="0" w:color="auto"/>
              <w:right w:val="single" w:sz="8" w:space="0" w:color="auto"/>
            </w:tcBorders>
            <w:shd w:val="clear" w:color="auto" w:fill="auto"/>
            <w:noWrap/>
            <w:vAlign w:val="bottom"/>
            <w:hideMark/>
          </w:tcPr>
          <w:p w14:paraId="7AD28B2E" w14:textId="746FBB9E" w:rsidR="00E517BC" w:rsidRPr="00E517BC" w:rsidRDefault="00E517BC" w:rsidP="00E517BC">
            <w:pPr>
              <w:spacing w:line="240" w:lineRule="auto"/>
              <w:ind w:firstLine="0"/>
              <w:rPr>
                <w:rFonts w:ascii="Calibri" w:eastAsia="Times New Roman" w:hAnsi="Calibri" w:cs="Calibri"/>
                <w:color w:val="000000"/>
                <w:sz w:val="22"/>
              </w:rPr>
            </w:pPr>
            <w:r w:rsidRPr="00E517BC">
              <w:rPr>
                <w:rFonts w:ascii="Calibri" w:eastAsia="Times New Roman" w:hAnsi="Calibri" w:cs="Calibri"/>
                <w:color w:val="000000"/>
                <w:sz w:val="22"/>
              </w:rPr>
              <w:t xml:space="preserve">Payload remains </w:t>
            </w:r>
            <w:r w:rsidR="008826B5" w:rsidRPr="00E517BC">
              <w:rPr>
                <w:rFonts w:ascii="Calibri" w:eastAsia="Times New Roman" w:hAnsi="Calibri" w:cs="Calibri"/>
                <w:color w:val="000000"/>
                <w:sz w:val="22"/>
              </w:rPr>
              <w:t>immobile</w:t>
            </w:r>
            <w:r w:rsidRPr="00E517BC">
              <w:rPr>
                <w:rFonts w:ascii="Calibri" w:eastAsia="Times New Roman" w:hAnsi="Calibri" w:cs="Calibri"/>
                <w:color w:val="000000"/>
                <w:sz w:val="22"/>
              </w:rPr>
              <w:t xml:space="preserve"> in during flight</w:t>
            </w:r>
          </w:p>
        </w:tc>
      </w:tr>
      <w:tr w:rsidR="00E517BC" w:rsidRPr="00E517BC" w14:paraId="09489094" w14:textId="77777777" w:rsidTr="00E517BC">
        <w:trPr>
          <w:trHeight w:val="288"/>
        </w:trPr>
        <w:tc>
          <w:tcPr>
            <w:tcW w:w="172" w:type="dxa"/>
            <w:tcBorders>
              <w:top w:val="single" w:sz="4" w:space="0" w:color="auto"/>
              <w:left w:val="single" w:sz="8" w:space="0" w:color="auto"/>
              <w:bottom w:val="single" w:sz="4" w:space="0" w:color="auto"/>
              <w:right w:val="single" w:sz="8" w:space="0" w:color="auto"/>
            </w:tcBorders>
            <w:shd w:val="clear" w:color="000000" w:fill="FBAA77"/>
            <w:noWrap/>
            <w:vAlign w:val="bottom"/>
            <w:hideMark/>
          </w:tcPr>
          <w:p w14:paraId="7C0A2456" w14:textId="77777777" w:rsidR="00E517BC" w:rsidRPr="00E517BC" w:rsidRDefault="00E517BC" w:rsidP="00E517BC">
            <w:pPr>
              <w:spacing w:line="240" w:lineRule="auto"/>
              <w:ind w:firstLine="0"/>
              <w:jc w:val="center"/>
              <w:rPr>
                <w:rFonts w:ascii="Calibri" w:eastAsia="Times New Roman" w:hAnsi="Calibri" w:cs="Calibri"/>
                <w:color w:val="000000"/>
                <w:sz w:val="22"/>
              </w:rPr>
            </w:pPr>
            <w:r w:rsidRPr="00E517BC">
              <w:rPr>
                <w:rFonts w:ascii="Calibri" w:eastAsia="Times New Roman" w:hAnsi="Calibri" w:cs="Calibri"/>
                <w:color w:val="000000"/>
                <w:sz w:val="22"/>
              </w:rPr>
              <w:t>1</w:t>
            </w:r>
          </w:p>
        </w:tc>
        <w:tc>
          <w:tcPr>
            <w:tcW w:w="4488" w:type="dxa"/>
            <w:tcBorders>
              <w:top w:val="nil"/>
              <w:left w:val="nil"/>
              <w:bottom w:val="single" w:sz="4" w:space="0" w:color="auto"/>
              <w:right w:val="single" w:sz="8" w:space="0" w:color="auto"/>
            </w:tcBorders>
            <w:shd w:val="clear" w:color="auto" w:fill="auto"/>
            <w:noWrap/>
            <w:vAlign w:val="bottom"/>
            <w:hideMark/>
          </w:tcPr>
          <w:p w14:paraId="2C2101A3" w14:textId="77777777" w:rsidR="00E517BC" w:rsidRPr="00E517BC" w:rsidRDefault="00E517BC" w:rsidP="00E517BC">
            <w:pPr>
              <w:spacing w:line="240" w:lineRule="auto"/>
              <w:ind w:firstLine="0"/>
              <w:rPr>
                <w:rFonts w:ascii="Calibri" w:eastAsia="Times New Roman" w:hAnsi="Calibri" w:cs="Calibri"/>
                <w:color w:val="000000"/>
                <w:sz w:val="22"/>
              </w:rPr>
            </w:pPr>
            <w:r w:rsidRPr="00E517BC">
              <w:rPr>
                <w:rFonts w:ascii="Calibri" w:eastAsia="Times New Roman" w:hAnsi="Calibri" w:cs="Calibri"/>
                <w:color w:val="000000"/>
                <w:sz w:val="22"/>
              </w:rPr>
              <w:t>Payload can move through terrain</w:t>
            </w:r>
          </w:p>
        </w:tc>
      </w:tr>
      <w:tr w:rsidR="00E517BC" w:rsidRPr="00E517BC" w14:paraId="4ACBEB27" w14:textId="77777777" w:rsidTr="00E517BC">
        <w:trPr>
          <w:trHeight w:val="300"/>
        </w:trPr>
        <w:tc>
          <w:tcPr>
            <w:tcW w:w="172" w:type="dxa"/>
            <w:tcBorders>
              <w:top w:val="single" w:sz="4" w:space="0" w:color="auto"/>
              <w:left w:val="single" w:sz="8" w:space="0" w:color="auto"/>
              <w:bottom w:val="single" w:sz="8" w:space="0" w:color="auto"/>
              <w:right w:val="single" w:sz="8" w:space="0" w:color="auto"/>
            </w:tcBorders>
            <w:shd w:val="clear" w:color="000000" w:fill="F8696B"/>
            <w:noWrap/>
            <w:vAlign w:val="bottom"/>
            <w:hideMark/>
          </w:tcPr>
          <w:p w14:paraId="3FDF2062" w14:textId="77777777" w:rsidR="00E517BC" w:rsidRPr="00E517BC" w:rsidRDefault="00E517BC" w:rsidP="00E517BC">
            <w:pPr>
              <w:spacing w:line="240" w:lineRule="auto"/>
              <w:ind w:firstLine="0"/>
              <w:jc w:val="center"/>
              <w:rPr>
                <w:rFonts w:ascii="Calibri" w:eastAsia="Times New Roman" w:hAnsi="Calibri" w:cs="Calibri"/>
                <w:color w:val="000000"/>
                <w:sz w:val="22"/>
              </w:rPr>
            </w:pPr>
            <w:r w:rsidRPr="00E517BC">
              <w:rPr>
                <w:rFonts w:ascii="Calibri" w:eastAsia="Times New Roman" w:hAnsi="Calibri" w:cs="Calibri"/>
                <w:color w:val="000000"/>
                <w:sz w:val="22"/>
              </w:rPr>
              <w:t>0</w:t>
            </w:r>
          </w:p>
        </w:tc>
        <w:tc>
          <w:tcPr>
            <w:tcW w:w="4488" w:type="dxa"/>
            <w:tcBorders>
              <w:top w:val="nil"/>
              <w:left w:val="nil"/>
              <w:bottom w:val="single" w:sz="8" w:space="0" w:color="auto"/>
              <w:right w:val="single" w:sz="8" w:space="0" w:color="auto"/>
            </w:tcBorders>
            <w:shd w:val="clear" w:color="auto" w:fill="auto"/>
            <w:noWrap/>
            <w:vAlign w:val="bottom"/>
            <w:hideMark/>
          </w:tcPr>
          <w:p w14:paraId="6DEA264B" w14:textId="77777777" w:rsidR="00E517BC" w:rsidRPr="00E517BC" w:rsidRDefault="00E517BC" w:rsidP="00E517BC">
            <w:pPr>
              <w:spacing w:line="240" w:lineRule="auto"/>
              <w:ind w:firstLine="0"/>
              <w:rPr>
                <w:rFonts w:ascii="Calibri" w:eastAsia="Times New Roman" w:hAnsi="Calibri" w:cs="Calibri"/>
                <w:color w:val="000000"/>
                <w:sz w:val="22"/>
              </w:rPr>
            </w:pPr>
            <w:r w:rsidRPr="00E517BC">
              <w:rPr>
                <w:rFonts w:ascii="Calibri" w:eastAsia="Times New Roman" w:hAnsi="Calibri" w:cs="Calibri"/>
                <w:color w:val="000000"/>
                <w:sz w:val="22"/>
              </w:rPr>
              <w:t>Payload has a scientific task</w:t>
            </w:r>
          </w:p>
        </w:tc>
      </w:tr>
    </w:tbl>
    <w:p w14:paraId="24DF8C5D" w14:textId="68B93267" w:rsidR="00FD353D" w:rsidRPr="008A1BC3" w:rsidRDefault="00A94B88" w:rsidP="00915264">
      <w:r>
        <w:t>After the</w:t>
      </w:r>
      <w:r w:rsidR="00FD353D">
        <w:t xml:space="preserve"> weight factors for each customer need</w:t>
      </w:r>
      <w:r>
        <w:t xml:space="preserve"> </w:t>
      </w:r>
      <w:r w:rsidR="00C45116">
        <w:t xml:space="preserve">were determined, </w:t>
      </w:r>
      <w:r w:rsidR="00FD353D">
        <w:t>engineering</w:t>
      </w:r>
      <w:r w:rsidR="00915264">
        <w:t xml:space="preserve"> </w:t>
      </w:r>
      <w:r w:rsidR="00FD353D">
        <w:t xml:space="preserve">characteristics were </w:t>
      </w:r>
      <w:r w:rsidR="009133E5">
        <w:t>created</w:t>
      </w:r>
      <w:r w:rsidR="00FD353D">
        <w:t xml:space="preserve"> for the </w:t>
      </w:r>
      <w:r w:rsidR="009133E5">
        <w:t>payload</w:t>
      </w:r>
      <w:r w:rsidR="0097404B">
        <w:t xml:space="preserve"> rover</w:t>
      </w:r>
      <w:r w:rsidR="00FD353D">
        <w:t xml:space="preserve"> across </w:t>
      </w:r>
      <w:r w:rsidR="00730940">
        <w:t xml:space="preserve">its </w:t>
      </w:r>
      <w:r w:rsidR="00C85CD5">
        <w:t xml:space="preserve">geometry and </w:t>
      </w:r>
      <w:r w:rsidR="00506590">
        <w:t>transportation</w:t>
      </w:r>
      <w:r w:rsidR="00915264">
        <w:t xml:space="preserve"> </w:t>
      </w:r>
      <w:r w:rsidR="00506590">
        <w:t>functionality</w:t>
      </w:r>
      <w:r w:rsidR="00FD353D">
        <w:t xml:space="preserve">. These characteristics were compared to each customer need </w:t>
      </w:r>
      <w:r w:rsidR="003D1C11">
        <w:t xml:space="preserve">in order to </w:t>
      </w:r>
      <w:r w:rsidR="00A85EF9">
        <w:t xml:space="preserve">rank </w:t>
      </w:r>
      <w:r>
        <w:t>their</w:t>
      </w:r>
      <w:r w:rsidR="00915264">
        <w:t xml:space="preserve"> </w:t>
      </w:r>
      <w:r>
        <w:t>importance.</w:t>
      </w:r>
    </w:p>
    <w:p w14:paraId="26A4396D" w14:textId="064A59B3" w:rsidR="00D04D29" w:rsidRDefault="00F67F78" w:rsidP="00F67F78">
      <w:pPr>
        <w:pStyle w:val="Caption"/>
      </w:pPr>
      <w:bookmarkStart w:id="102" w:name="_Toc119598491"/>
      <w:r>
        <w:t xml:space="preserve">Table </w:t>
      </w:r>
      <w:r w:rsidR="00A86E55">
        <w:fldChar w:fldCharType="begin"/>
      </w:r>
      <w:r w:rsidR="00A86E55">
        <w:instrText xml:space="preserve"> SEQ Table \* ARABIC </w:instrText>
      </w:r>
      <w:r w:rsidR="00A86E55">
        <w:fldChar w:fldCharType="separate"/>
      </w:r>
      <w:r w:rsidR="00DF0B3C">
        <w:rPr>
          <w:noProof/>
        </w:rPr>
        <w:t>23</w:t>
      </w:r>
      <w:r w:rsidR="00A86E55">
        <w:rPr>
          <w:noProof/>
        </w:rPr>
        <w:fldChar w:fldCharType="end"/>
      </w:r>
      <w:r>
        <w:t>: Payload H</w:t>
      </w:r>
      <w:r w:rsidR="00517B3C">
        <w:t xml:space="preserve">ouse of </w:t>
      </w:r>
      <w:r>
        <w:t>Q</w:t>
      </w:r>
      <w:r w:rsidR="00517B3C">
        <w:t>uality</w:t>
      </w:r>
      <w:r>
        <w:t xml:space="preserve"> Chart</w:t>
      </w:r>
      <w:bookmarkEnd w:id="102"/>
    </w:p>
    <w:tbl>
      <w:tblPr>
        <w:tblW w:w="5000" w:type="pct"/>
        <w:tblLook w:val="04A0" w:firstRow="1" w:lastRow="0" w:firstColumn="1" w:lastColumn="0" w:noHBand="0" w:noVBand="1"/>
      </w:tblPr>
      <w:tblGrid>
        <w:gridCol w:w="3945"/>
        <w:gridCol w:w="824"/>
        <w:gridCol w:w="999"/>
        <w:gridCol w:w="998"/>
        <w:gridCol w:w="1324"/>
        <w:gridCol w:w="1250"/>
      </w:tblGrid>
      <w:tr w:rsidR="00403907" w:rsidRPr="00403907" w14:paraId="0E8BE8B1" w14:textId="77777777" w:rsidTr="009C03D1">
        <w:trPr>
          <w:trHeight w:val="324"/>
        </w:trPr>
        <w:tc>
          <w:tcPr>
            <w:tcW w:w="2112" w:type="pct"/>
            <w:tcBorders>
              <w:top w:val="single" w:sz="8" w:space="0" w:color="auto"/>
              <w:left w:val="single" w:sz="8" w:space="0" w:color="auto"/>
              <w:bottom w:val="nil"/>
              <w:right w:val="nil"/>
            </w:tcBorders>
            <w:shd w:val="clear" w:color="000000" w:fill="D9D9D9"/>
            <w:noWrap/>
            <w:vAlign w:val="bottom"/>
            <w:hideMark/>
          </w:tcPr>
          <w:p w14:paraId="6B24142A" w14:textId="77777777" w:rsidR="00403907" w:rsidRPr="00403907" w:rsidRDefault="00403907" w:rsidP="00403907">
            <w:pPr>
              <w:spacing w:line="240" w:lineRule="auto"/>
              <w:ind w:firstLine="0"/>
              <w:rPr>
                <w:rFonts w:ascii="Calibri" w:eastAsia="Times New Roman" w:hAnsi="Calibri" w:cs="Calibri"/>
                <w:b/>
                <w:bCs/>
                <w:color w:val="000000"/>
                <w:szCs w:val="24"/>
              </w:rPr>
            </w:pPr>
            <w:r w:rsidRPr="00403907">
              <w:rPr>
                <w:rFonts w:ascii="Calibri" w:eastAsia="Times New Roman" w:hAnsi="Calibri" w:cs="Calibri"/>
                <w:b/>
                <w:bCs/>
                <w:color w:val="000000"/>
                <w:szCs w:val="24"/>
              </w:rPr>
              <w:t> </w:t>
            </w:r>
          </w:p>
        </w:tc>
        <w:tc>
          <w:tcPr>
            <w:tcW w:w="441" w:type="pct"/>
            <w:tcBorders>
              <w:top w:val="single" w:sz="8" w:space="0" w:color="auto"/>
              <w:left w:val="nil"/>
              <w:bottom w:val="nil"/>
              <w:right w:val="single" w:sz="8" w:space="0" w:color="auto"/>
            </w:tcBorders>
            <w:shd w:val="clear" w:color="000000" w:fill="D9D9D9"/>
            <w:noWrap/>
            <w:vAlign w:val="bottom"/>
            <w:hideMark/>
          </w:tcPr>
          <w:p w14:paraId="62266CFE" w14:textId="77777777" w:rsidR="00403907" w:rsidRPr="00403907" w:rsidRDefault="00403907" w:rsidP="00403907">
            <w:pPr>
              <w:spacing w:line="240" w:lineRule="auto"/>
              <w:ind w:firstLine="0"/>
              <w:rPr>
                <w:rFonts w:ascii="Calibri" w:eastAsia="Times New Roman" w:hAnsi="Calibri" w:cs="Calibri"/>
                <w:b/>
                <w:bCs/>
                <w:color w:val="000000"/>
                <w:szCs w:val="24"/>
              </w:rPr>
            </w:pPr>
            <w:r w:rsidRPr="00403907">
              <w:rPr>
                <w:rFonts w:ascii="Calibri" w:eastAsia="Times New Roman" w:hAnsi="Calibri" w:cs="Calibri"/>
                <w:b/>
                <w:bCs/>
                <w:color w:val="000000"/>
                <w:szCs w:val="24"/>
              </w:rPr>
              <w:t> </w:t>
            </w:r>
          </w:p>
        </w:tc>
        <w:tc>
          <w:tcPr>
            <w:tcW w:w="2447" w:type="pct"/>
            <w:gridSpan w:val="4"/>
            <w:tcBorders>
              <w:top w:val="single" w:sz="8" w:space="0" w:color="auto"/>
              <w:left w:val="nil"/>
              <w:bottom w:val="nil"/>
              <w:right w:val="single" w:sz="8" w:space="0" w:color="000000"/>
            </w:tcBorders>
            <w:shd w:val="clear" w:color="000000" w:fill="D9D9D9"/>
            <w:noWrap/>
            <w:vAlign w:val="bottom"/>
            <w:hideMark/>
          </w:tcPr>
          <w:p w14:paraId="77302F1A" w14:textId="77777777" w:rsidR="00403907" w:rsidRPr="00403907" w:rsidRDefault="00403907" w:rsidP="00403907">
            <w:pPr>
              <w:spacing w:line="240" w:lineRule="auto"/>
              <w:ind w:firstLine="0"/>
              <w:jc w:val="center"/>
              <w:rPr>
                <w:rFonts w:ascii="Calibri" w:eastAsia="Times New Roman" w:hAnsi="Calibri" w:cs="Calibri"/>
                <w:b/>
                <w:bCs/>
                <w:color w:val="000000"/>
                <w:szCs w:val="24"/>
              </w:rPr>
            </w:pPr>
            <w:r w:rsidRPr="00403907">
              <w:rPr>
                <w:rFonts w:ascii="Calibri" w:eastAsia="Times New Roman" w:hAnsi="Calibri" w:cs="Calibri"/>
                <w:b/>
                <w:bCs/>
                <w:color w:val="000000"/>
                <w:szCs w:val="24"/>
              </w:rPr>
              <w:t>Engineering Characteristics</w:t>
            </w:r>
          </w:p>
        </w:tc>
      </w:tr>
      <w:tr w:rsidR="00403907" w:rsidRPr="00403907" w14:paraId="704BD55E" w14:textId="77777777" w:rsidTr="00915264">
        <w:trPr>
          <w:trHeight w:val="288"/>
        </w:trPr>
        <w:tc>
          <w:tcPr>
            <w:tcW w:w="2553" w:type="pct"/>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86A85AD" w14:textId="77777777" w:rsidR="00403907" w:rsidRPr="00403907" w:rsidRDefault="00403907" w:rsidP="00403907">
            <w:pPr>
              <w:spacing w:line="240" w:lineRule="auto"/>
              <w:ind w:firstLine="0"/>
              <w:jc w:val="right"/>
              <w:rPr>
                <w:rFonts w:ascii="Calibri" w:eastAsia="Times New Roman" w:hAnsi="Calibri" w:cs="Calibri"/>
                <w:b/>
                <w:bCs/>
                <w:color w:val="000000"/>
                <w:sz w:val="22"/>
              </w:rPr>
            </w:pPr>
            <w:r w:rsidRPr="00403907">
              <w:rPr>
                <w:rFonts w:ascii="Calibri" w:eastAsia="Times New Roman" w:hAnsi="Calibri" w:cs="Calibri"/>
                <w:b/>
                <w:bCs/>
                <w:color w:val="000000"/>
                <w:sz w:val="22"/>
              </w:rPr>
              <w:t>Improvement Direction</w:t>
            </w:r>
          </w:p>
        </w:tc>
        <w:tc>
          <w:tcPr>
            <w:tcW w:w="535" w:type="pct"/>
            <w:tcBorders>
              <w:top w:val="single" w:sz="8" w:space="0" w:color="auto"/>
              <w:left w:val="nil"/>
              <w:bottom w:val="single" w:sz="4" w:space="0" w:color="auto"/>
              <w:right w:val="single" w:sz="4" w:space="0" w:color="auto"/>
            </w:tcBorders>
            <w:shd w:val="clear" w:color="auto" w:fill="auto"/>
            <w:noWrap/>
            <w:vAlign w:val="bottom"/>
            <w:hideMark/>
          </w:tcPr>
          <w:p w14:paraId="1996FA3E" w14:textId="77777777" w:rsidR="00403907" w:rsidRPr="00403907" w:rsidRDefault="00403907" w:rsidP="00403907">
            <w:pPr>
              <w:spacing w:line="240" w:lineRule="auto"/>
              <w:ind w:firstLine="0"/>
              <w:jc w:val="center"/>
              <w:rPr>
                <w:rFonts w:ascii="Calibri" w:eastAsia="Times New Roman" w:hAnsi="Calibri" w:cs="Calibri"/>
                <w:b/>
                <w:bCs/>
                <w:color w:val="000000"/>
                <w:sz w:val="22"/>
              </w:rPr>
            </w:pPr>
            <w:r w:rsidRPr="00403907">
              <w:rPr>
                <w:rFonts w:ascii="Calibri" w:eastAsia="Times New Roman" w:hAnsi="Calibri" w:cs="Calibri"/>
                <w:b/>
                <w:bCs/>
                <w:color w:val="000000"/>
                <w:sz w:val="22"/>
              </w:rPr>
              <w:t>↓</w:t>
            </w:r>
          </w:p>
        </w:tc>
        <w:tc>
          <w:tcPr>
            <w:tcW w:w="534" w:type="pct"/>
            <w:tcBorders>
              <w:top w:val="single" w:sz="8" w:space="0" w:color="auto"/>
              <w:left w:val="nil"/>
              <w:bottom w:val="single" w:sz="4" w:space="0" w:color="auto"/>
              <w:right w:val="single" w:sz="4" w:space="0" w:color="auto"/>
            </w:tcBorders>
            <w:shd w:val="clear" w:color="auto" w:fill="auto"/>
            <w:noWrap/>
            <w:vAlign w:val="bottom"/>
            <w:hideMark/>
          </w:tcPr>
          <w:p w14:paraId="500ADF6F" w14:textId="77777777" w:rsidR="00403907" w:rsidRPr="00403907" w:rsidRDefault="00403907" w:rsidP="00403907">
            <w:pPr>
              <w:spacing w:line="240" w:lineRule="auto"/>
              <w:ind w:firstLine="0"/>
              <w:jc w:val="center"/>
              <w:rPr>
                <w:rFonts w:ascii="Calibri" w:eastAsia="Times New Roman" w:hAnsi="Calibri" w:cs="Calibri"/>
                <w:b/>
                <w:bCs/>
                <w:color w:val="000000"/>
                <w:sz w:val="22"/>
              </w:rPr>
            </w:pPr>
            <w:r w:rsidRPr="00403907">
              <w:rPr>
                <w:rFonts w:ascii="Calibri" w:eastAsia="Times New Roman" w:hAnsi="Calibri" w:cs="Calibri"/>
                <w:b/>
                <w:bCs/>
                <w:color w:val="000000"/>
                <w:sz w:val="22"/>
              </w:rPr>
              <w:t>↑</w:t>
            </w:r>
          </w:p>
        </w:tc>
        <w:tc>
          <w:tcPr>
            <w:tcW w:w="709" w:type="pct"/>
            <w:tcBorders>
              <w:top w:val="single" w:sz="8" w:space="0" w:color="auto"/>
              <w:left w:val="nil"/>
              <w:bottom w:val="single" w:sz="4" w:space="0" w:color="auto"/>
              <w:right w:val="single" w:sz="4" w:space="0" w:color="auto"/>
            </w:tcBorders>
            <w:shd w:val="clear" w:color="auto" w:fill="auto"/>
            <w:noWrap/>
            <w:vAlign w:val="bottom"/>
            <w:hideMark/>
          </w:tcPr>
          <w:p w14:paraId="4C2A8708" w14:textId="77777777" w:rsidR="00403907" w:rsidRPr="00403907" w:rsidRDefault="00403907" w:rsidP="00403907">
            <w:pPr>
              <w:spacing w:line="240" w:lineRule="auto"/>
              <w:ind w:firstLine="0"/>
              <w:jc w:val="center"/>
              <w:rPr>
                <w:rFonts w:ascii="Calibri" w:eastAsia="Times New Roman" w:hAnsi="Calibri" w:cs="Calibri"/>
                <w:b/>
                <w:bCs/>
                <w:color w:val="000000"/>
                <w:sz w:val="22"/>
              </w:rPr>
            </w:pPr>
            <w:r w:rsidRPr="00403907">
              <w:rPr>
                <w:rFonts w:ascii="Calibri" w:eastAsia="Times New Roman" w:hAnsi="Calibri" w:cs="Calibri"/>
                <w:b/>
                <w:bCs/>
                <w:color w:val="000000"/>
                <w:sz w:val="22"/>
              </w:rPr>
              <w:t>↓</w:t>
            </w:r>
          </w:p>
        </w:tc>
        <w:tc>
          <w:tcPr>
            <w:tcW w:w="669" w:type="pct"/>
            <w:tcBorders>
              <w:top w:val="single" w:sz="8" w:space="0" w:color="auto"/>
              <w:left w:val="nil"/>
              <w:bottom w:val="single" w:sz="4" w:space="0" w:color="auto"/>
              <w:right w:val="single" w:sz="8" w:space="0" w:color="auto"/>
            </w:tcBorders>
            <w:shd w:val="clear" w:color="auto" w:fill="auto"/>
            <w:noWrap/>
            <w:vAlign w:val="bottom"/>
            <w:hideMark/>
          </w:tcPr>
          <w:p w14:paraId="168B125A" w14:textId="77777777" w:rsidR="00403907" w:rsidRPr="00403907" w:rsidRDefault="00403907" w:rsidP="00403907">
            <w:pPr>
              <w:spacing w:line="240" w:lineRule="auto"/>
              <w:ind w:firstLine="0"/>
              <w:jc w:val="center"/>
              <w:rPr>
                <w:rFonts w:ascii="Calibri" w:eastAsia="Times New Roman" w:hAnsi="Calibri" w:cs="Calibri"/>
                <w:b/>
                <w:bCs/>
                <w:color w:val="000000"/>
                <w:sz w:val="22"/>
              </w:rPr>
            </w:pPr>
            <w:r w:rsidRPr="00403907">
              <w:rPr>
                <w:rFonts w:ascii="Calibri" w:eastAsia="Times New Roman" w:hAnsi="Calibri" w:cs="Calibri"/>
                <w:b/>
                <w:bCs/>
                <w:color w:val="000000"/>
                <w:sz w:val="22"/>
              </w:rPr>
              <w:t>↑</w:t>
            </w:r>
          </w:p>
        </w:tc>
      </w:tr>
      <w:tr w:rsidR="00403907" w:rsidRPr="00403907" w14:paraId="006545FC" w14:textId="77777777" w:rsidTr="00915264">
        <w:trPr>
          <w:trHeight w:val="324"/>
        </w:trPr>
        <w:tc>
          <w:tcPr>
            <w:tcW w:w="2553" w:type="pct"/>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28456CB6" w14:textId="77777777" w:rsidR="00403907" w:rsidRPr="00403907" w:rsidRDefault="00403907" w:rsidP="00403907">
            <w:pPr>
              <w:spacing w:line="240" w:lineRule="auto"/>
              <w:ind w:firstLine="0"/>
              <w:jc w:val="right"/>
              <w:rPr>
                <w:rFonts w:ascii="Calibri" w:eastAsia="Times New Roman" w:hAnsi="Calibri" w:cs="Calibri"/>
                <w:b/>
                <w:bCs/>
                <w:color w:val="000000"/>
                <w:szCs w:val="24"/>
              </w:rPr>
            </w:pPr>
            <w:r w:rsidRPr="00403907">
              <w:rPr>
                <w:rFonts w:ascii="Calibri" w:eastAsia="Times New Roman" w:hAnsi="Calibri" w:cs="Calibri"/>
                <w:b/>
                <w:bCs/>
                <w:color w:val="000000"/>
                <w:szCs w:val="24"/>
              </w:rPr>
              <w:t>Units</w:t>
            </w:r>
          </w:p>
        </w:tc>
        <w:tc>
          <w:tcPr>
            <w:tcW w:w="535" w:type="pct"/>
            <w:tcBorders>
              <w:top w:val="nil"/>
              <w:left w:val="nil"/>
              <w:bottom w:val="single" w:sz="8" w:space="0" w:color="auto"/>
              <w:right w:val="single" w:sz="4" w:space="0" w:color="auto"/>
            </w:tcBorders>
            <w:shd w:val="clear" w:color="auto" w:fill="auto"/>
            <w:noWrap/>
            <w:vAlign w:val="bottom"/>
            <w:hideMark/>
          </w:tcPr>
          <w:p w14:paraId="0A685BCF"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in</w:t>
            </w:r>
          </w:p>
        </w:tc>
        <w:tc>
          <w:tcPr>
            <w:tcW w:w="534" w:type="pct"/>
            <w:tcBorders>
              <w:top w:val="nil"/>
              <w:left w:val="nil"/>
              <w:bottom w:val="single" w:sz="8" w:space="0" w:color="auto"/>
              <w:right w:val="single" w:sz="4" w:space="0" w:color="auto"/>
            </w:tcBorders>
            <w:shd w:val="clear" w:color="auto" w:fill="auto"/>
            <w:noWrap/>
            <w:vAlign w:val="bottom"/>
            <w:hideMark/>
          </w:tcPr>
          <w:p w14:paraId="6096D7EF"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in</w:t>
            </w:r>
          </w:p>
        </w:tc>
        <w:tc>
          <w:tcPr>
            <w:tcW w:w="709" w:type="pct"/>
            <w:tcBorders>
              <w:top w:val="nil"/>
              <w:left w:val="nil"/>
              <w:bottom w:val="single" w:sz="8" w:space="0" w:color="auto"/>
              <w:right w:val="single" w:sz="4" w:space="0" w:color="auto"/>
            </w:tcBorders>
            <w:shd w:val="clear" w:color="auto" w:fill="auto"/>
            <w:noWrap/>
            <w:vAlign w:val="bottom"/>
            <w:hideMark/>
          </w:tcPr>
          <w:p w14:paraId="15E6CD75"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lb</w:t>
            </w:r>
          </w:p>
        </w:tc>
        <w:tc>
          <w:tcPr>
            <w:tcW w:w="669" w:type="pct"/>
            <w:tcBorders>
              <w:top w:val="nil"/>
              <w:left w:val="nil"/>
              <w:bottom w:val="single" w:sz="8" w:space="0" w:color="auto"/>
              <w:right w:val="single" w:sz="8" w:space="0" w:color="auto"/>
            </w:tcBorders>
            <w:shd w:val="clear" w:color="auto" w:fill="auto"/>
            <w:noWrap/>
            <w:vAlign w:val="bottom"/>
            <w:hideMark/>
          </w:tcPr>
          <w:p w14:paraId="5264CEFB"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s</w:t>
            </w:r>
          </w:p>
        </w:tc>
      </w:tr>
      <w:tr w:rsidR="00915264" w:rsidRPr="00403907" w14:paraId="06E460FA" w14:textId="77777777" w:rsidTr="00915264">
        <w:trPr>
          <w:trHeight w:val="1512"/>
        </w:trPr>
        <w:tc>
          <w:tcPr>
            <w:tcW w:w="2112" w:type="pct"/>
            <w:tcBorders>
              <w:top w:val="nil"/>
              <w:left w:val="single" w:sz="8" w:space="0" w:color="auto"/>
              <w:bottom w:val="single" w:sz="8" w:space="0" w:color="auto"/>
              <w:right w:val="nil"/>
            </w:tcBorders>
            <w:shd w:val="clear" w:color="000000" w:fill="D9D9D9"/>
            <w:noWrap/>
            <w:vAlign w:val="bottom"/>
            <w:hideMark/>
          </w:tcPr>
          <w:p w14:paraId="483A7D02" w14:textId="77777777" w:rsidR="00403907" w:rsidRPr="00403907" w:rsidRDefault="00403907" w:rsidP="00403907">
            <w:pPr>
              <w:spacing w:line="240" w:lineRule="auto"/>
              <w:ind w:firstLine="0"/>
              <w:jc w:val="center"/>
              <w:rPr>
                <w:rFonts w:ascii="Calibri" w:eastAsia="Times New Roman" w:hAnsi="Calibri" w:cs="Calibri"/>
                <w:b/>
                <w:bCs/>
                <w:color w:val="000000"/>
                <w:szCs w:val="24"/>
              </w:rPr>
            </w:pPr>
            <w:r w:rsidRPr="00403907">
              <w:rPr>
                <w:rFonts w:ascii="Calibri" w:eastAsia="Times New Roman" w:hAnsi="Calibri" w:cs="Calibri"/>
                <w:b/>
                <w:bCs/>
                <w:color w:val="000000"/>
                <w:szCs w:val="24"/>
              </w:rPr>
              <w:t>Customer Requirements</w:t>
            </w:r>
          </w:p>
        </w:tc>
        <w:tc>
          <w:tcPr>
            <w:tcW w:w="441" w:type="pct"/>
            <w:tcBorders>
              <w:top w:val="nil"/>
              <w:left w:val="single" w:sz="4" w:space="0" w:color="auto"/>
              <w:bottom w:val="single" w:sz="8" w:space="0" w:color="auto"/>
              <w:right w:val="single" w:sz="8" w:space="0" w:color="auto"/>
            </w:tcBorders>
            <w:shd w:val="clear" w:color="auto" w:fill="auto"/>
            <w:textDirection w:val="btLr"/>
            <w:vAlign w:val="bottom"/>
            <w:hideMark/>
          </w:tcPr>
          <w:p w14:paraId="06DA92DE" w14:textId="77777777" w:rsidR="00403907" w:rsidRPr="00403907" w:rsidRDefault="00403907" w:rsidP="00403907">
            <w:pPr>
              <w:spacing w:line="240" w:lineRule="auto"/>
              <w:ind w:firstLine="0"/>
              <w:jc w:val="center"/>
              <w:rPr>
                <w:rFonts w:ascii="Calibri" w:eastAsia="Times New Roman" w:hAnsi="Calibri" w:cs="Calibri"/>
                <w:b/>
                <w:bCs/>
                <w:color w:val="000000"/>
                <w:szCs w:val="24"/>
              </w:rPr>
            </w:pPr>
            <w:r w:rsidRPr="00403907">
              <w:rPr>
                <w:rFonts w:ascii="Calibri" w:eastAsia="Times New Roman" w:hAnsi="Calibri" w:cs="Calibri"/>
                <w:b/>
                <w:bCs/>
                <w:color w:val="000000"/>
                <w:szCs w:val="24"/>
              </w:rPr>
              <w:t xml:space="preserve">Importance </w:t>
            </w:r>
            <w:r w:rsidRPr="00403907">
              <w:rPr>
                <w:rFonts w:ascii="Calibri" w:eastAsia="Times New Roman" w:hAnsi="Calibri" w:cs="Calibri"/>
                <w:b/>
                <w:bCs/>
                <w:color w:val="000000"/>
                <w:szCs w:val="24"/>
              </w:rPr>
              <w:br/>
              <w:t>Weight Factor</w:t>
            </w:r>
          </w:p>
        </w:tc>
        <w:tc>
          <w:tcPr>
            <w:tcW w:w="535" w:type="pct"/>
            <w:tcBorders>
              <w:top w:val="nil"/>
              <w:left w:val="nil"/>
              <w:bottom w:val="single" w:sz="8" w:space="0" w:color="auto"/>
              <w:right w:val="single" w:sz="4" w:space="0" w:color="auto"/>
            </w:tcBorders>
            <w:shd w:val="clear" w:color="auto" w:fill="auto"/>
            <w:noWrap/>
            <w:textDirection w:val="btLr"/>
            <w:vAlign w:val="bottom"/>
            <w:hideMark/>
          </w:tcPr>
          <w:p w14:paraId="0A41080C"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Volume</w:t>
            </w:r>
          </w:p>
        </w:tc>
        <w:tc>
          <w:tcPr>
            <w:tcW w:w="534" w:type="pct"/>
            <w:tcBorders>
              <w:top w:val="nil"/>
              <w:left w:val="nil"/>
              <w:bottom w:val="single" w:sz="8" w:space="0" w:color="auto"/>
              <w:right w:val="single" w:sz="4" w:space="0" w:color="auto"/>
            </w:tcBorders>
            <w:shd w:val="clear" w:color="auto" w:fill="auto"/>
            <w:noWrap/>
            <w:textDirection w:val="btLr"/>
            <w:vAlign w:val="bottom"/>
            <w:hideMark/>
          </w:tcPr>
          <w:p w14:paraId="7BDE6D14"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Weight</w:t>
            </w:r>
          </w:p>
        </w:tc>
        <w:tc>
          <w:tcPr>
            <w:tcW w:w="709" w:type="pct"/>
            <w:tcBorders>
              <w:top w:val="nil"/>
              <w:left w:val="nil"/>
              <w:bottom w:val="single" w:sz="8" w:space="0" w:color="auto"/>
              <w:right w:val="single" w:sz="4" w:space="0" w:color="auto"/>
            </w:tcBorders>
            <w:shd w:val="clear" w:color="auto" w:fill="auto"/>
            <w:textDirection w:val="btLr"/>
            <w:vAlign w:val="bottom"/>
            <w:hideMark/>
          </w:tcPr>
          <w:p w14:paraId="1F0B855D"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Traction</w:t>
            </w:r>
          </w:p>
        </w:tc>
        <w:tc>
          <w:tcPr>
            <w:tcW w:w="669" w:type="pct"/>
            <w:tcBorders>
              <w:top w:val="nil"/>
              <w:left w:val="nil"/>
              <w:bottom w:val="single" w:sz="8" w:space="0" w:color="auto"/>
              <w:right w:val="single" w:sz="8" w:space="0" w:color="auto"/>
            </w:tcBorders>
            <w:shd w:val="clear" w:color="auto" w:fill="auto"/>
            <w:noWrap/>
            <w:textDirection w:val="btLr"/>
            <w:vAlign w:val="bottom"/>
            <w:hideMark/>
          </w:tcPr>
          <w:p w14:paraId="1808063F"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Propulsion</w:t>
            </w:r>
          </w:p>
        </w:tc>
      </w:tr>
      <w:tr w:rsidR="00403907" w:rsidRPr="00403907" w14:paraId="150A884B" w14:textId="77777777" w:rsidTr="00915264">
        <w:trPr>
          <w:trHeight w:val="312"/>
        </w:trPr>
        <w:tc>
          <w:tcPr>
            <w:tcW w:w="2112" w:type="pct"/>
            <w:tcBorders>
              <w:top w:val="nil"/>
              <w:left w:val="single" w:sz="8" w:space="0" w:color="auto"/>
              <w:bottom w:val="single" w:sz="4" w:space="0" w:color="auto"/>
              <w:right w:val="single" w:sz="8" w:space="0" w:color="auto"/>
            </w:tcBorders>
            <w:shd w:val="clear" w:color="auto" w:fill="auto"/>
            <w:noWrap/>
            <w:vAlign w:val="bottom"/>
            <w:hideMark/>
          </w:tcPr>
          <w:p w14:paraId="0269123E" w14:textId="09FFAE88" w:rsidR="00403907" w:rsidRPr="00403907" w:rsidRDefault="00403907" w:rsidP="00403907">
            <w:pPr>
              <w:spacing w:line="240" w:lineRule="auto"/>
              <w:ind w:firstLine="0"/>
              <w:rPr>
                <w:rFonts w:ascii="Calibri" w:eastAsia="Times New Roman" w:hAnsi="Calibri" w:cs="Calibri"/>
                <w:color w:val="000000"/>
                <w:sz w:val="22"/>
              </w:rPr>
            </w:pPr>
            <w:r w:rsidRPr="00403907">
              <w:rPr>
                <w:rFonts w:ascii="Calibri" w:eastAsia="Times New Roman" w:hAnsi="Calibri" w:cs="Calibri"/>
                <w:color w:val="000000"/>
                <w:sz w:val="22"/>
              </w:rPr>
              <w:t>Payload remains immobile in during flight</w:t>
            </w:r>
          </w:p>
        </w:tc>
        <w:tc>
          <w:tcPr>
            <w:tcW w:w="441" w:type="pct"/>
            <w:tcBorders>
              <w:top w:val="nil"/>
              <w:left w:val="nil"/>
              <w:bottom w:val="single" w:sz="4" w:space="0" w:color="auto"/>
              <w:right w:val="single" w:sz="8" w:space="0" w:color="auto"/>
            </w:tcBorders>
            <w:shd w:val="clear" w:color="auto" w:fill="auto"/>
            <w:noWrap/>
            <w:vAlign w:val="bottom"/>
            <w:hideMark/>
          </w:tcPr>
          <w:p w14:paraId="13ED8993" w14:textId="77777777" w:rsidR="00403907" w:rsidRPr="00403907" w:rsidRDefault="00403907" w:rsidP="00403907">
            <w:pPr>
              <w:spacing w:line="240" w:lineRule="auto"/>
              <w:ind w:firstLine="0"/>
              <w:jc w:val="center"/>
              <w:rPr>
                <w:rFonts w:ascii="Calibri" w:eastAsia="Times New Roman" w:hAnsi="Calibri" w:cs="Calibri"/>
                <w:b/>
                <w:bCs/>
                <w:color w:val="000000"/>
                <w:sz w:val="22"/>
              </w:rPr>
            </w:pPr>
            <w:r w:rsidRPr="00403907">
              <w:rPr>
                <w:rFonts w:ascii="Calibri" w:eastAsia="Times New Roman" w:hAnsi="Calibri" w:cs="Calibri"/>
                <w:b/>
                <w:bCs/>
                <w:color w:val="000000"/>
                <w:sz w:val="22"/>
              </w:rPr>
              <w:t>2</w:t>
            </w:r>
          </w:p>
        </w:tc>
        <w:tc>
          <w:tcPr>
            <w:tcW w:w="535" w:type="pct"/>
            <w:tcBorders>
              <w:top w:val="nil"/>
              <w:left w:val="nil"/>
              <w:bottom w:val="single" w:sz="4" w:space="0" w:color="auto"/>
              <w:right w:val="single" w:sz="4" w:space="0" w:color="auto"/>
            </w:tcBorders>
            <w:shd w:val="clear" w:color="auto" w:fill="auto"/>
            <w:noWrap/>
            <w:vAlign w:val="bottom"/>
            <w:hideMark/>
          </w:tcPr>
          <w:p w14:paraId="1AC396F6"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1</w:t>
            </w:r>
          </w:p>
        </w:tc>
        <w:tc>
          <w:tcPr>
            <w:tcW w:w="534" w:type="pct"/>
            <w:tcBorders>
              <w:top w:val="nil"/>
              <w:left w:val="nil"/>
              <w:bottom w:val="single" w:sz="4" w:space="0" w:color="auto"/>
              <w:right w:val="single" w:sz="4" w:space="0" w:color="auto"/>
            </w:tcBorders>
            <w:shd w:val="clear" w:color="auto" w:fill="auto"/>
            <w:noWrap/>
            <w:vAlign w:val="bottom"/>
            <w:hideMark/>
          </w:tcPr>
          <w:p w14:paraId="5C831B94"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3</w:t>
            </w:r>
          </w:p>
        </w:tc>
        <w:tc>
          <w:tcPr>
            <w:tcW w:w="709" w:type="pct"/>
            <w:tcBorders>
              <w:top w:val="nil"/>
              <w:left w:val="nil"/>
              <w:bottom w:val="nil"/>
              <w:right w:val="nil"/>
            </w:tcBorders>
            <w:shd w:val="clear" w:color="auto" w:fill="auto"/>
            <w:noWrap/>
            <w:vAlign w:val="bottom"/>
            <w:hideMark/>
          </w:tcPr>
          <w:p w14:paraId="2CC5F028" w14:textId="77777777" w:rsidR="00403907" w:rsidRPr="00403907" w:rsidRDefault="00403907" w:rsidP="00403907">
            <w:pPr>
              <w:spacing w:line="240" w:lineRule="auto"/>
              <w:ind w:firstLine="0"/>
              <w:jc w:val="center"/>
              <w:rPr>
                <w:rFonts w:ascii="Calibri" w:eastAsia="Times New Roman" w:hAnsi="Calibri" w:cs="Calibri"/>
                <w:color w:val="000000"/>
                <w:szCs w:val="24"/>
              </w:rPr>
            </w:pPr>
          </w:p>
        </w:tc>
        <w:tc>
          <w:tcPr>
            <w:tcW w:w="669" w:type="pct"/>
            <w:tcBorders>
              <w:top w:val="nil"/>
              <w:left w:val="single" w:sz="4" w:space="0" w:color="auto"/>
              <w:bottom w:val="single" w:sz="4" w:space="0" w:color="auto"/>
              <w:right w:val="single" w:sz="8" w:space="0" w:color="auto"/>
            </w:tcBorders>
            <w:shd w:val="clear" w:color="auto" w:fill="auto"/>
            <w:noWrap/>
            <w:vAlign w:val="bottom"/>
            <w:hideMark/>
          </w:tcPr>
          <w:p w14:paraId="409AFDE1"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r>
      <w:tr w:rsidR="00403907" w:rsidRPr="00403907" w14:paraId="75D48479" w14:textId="77777777" w:rsidTr="00915264">
        <w:trPr>
          <w:trHeight w:val="312"/>
        </w:trPr>
        <w:tc>
          <w:tcPr>
            <w:tcW w:w="2112" w:type="pct"/>
            <w:tcBorders>
              <w:top w:val="nil"/>
              <w:left w:val="single" w:sz="8" w:space="0" w:color="auto"/>
              <w:bottom w:val="single" w:sz="4" w:space="0" w:color="auto"/>
              <w:right w:val="single" w:sz="8" w:space="0" w:color="auto"/>
            </w:tcBorders>
            <w:shd w:val="clear" w:color="auto" w:fill="auto"/>
            <w:noWrap/>
            <w:vAlign w:val="bottom"/>
            <w:hideMark/>
          </w:tcPr>
          <w:p w14:paraId="501B59C5" w14:textId="77777777" w:rsidR="00403907" w:rsidRPr="00403907" w:rsidRDefault="00403907" w:rsidP="00403907">
            <w:pPr>
              <w:spacing w:line="240" w:lineRule="auto"/>
              <w:ind w:firstLine="0"/>
              <w:rPr>
                <w:rFonts w:ascii="Calibri" w:eastAsia="Times New Roman" w:hAnsi="Calibri" w:cs="Calibri"/>
                <w:color w:val="000000"/>
                <w:sz w:val="22"/>
              </w:rPr>
            </w:pPr>
            <w:r w:rsidRPr="00403907">
              <w:rPr>
                <w:rFonts w:ascii="Calibri" w:eastAsia="Times New Roman" w:hAnsi="Calibri" w:cs="Calibri"/>
                <w:color w:val="000000"/>
                <w:sz w:val="22"/>
              </w:rPr>
              <w:t>Payload is deployed intact</w:t>
            </w:r>
          </w:p>
        </w:tc>
        <w:tc>
          <w:tcPr>
            <w:tcW w:w="441" w:type="pct"/>
            <w:tcBorders>
              <w:top w:val="nil"/>
              <w:left w:val="nil"/>
              <w:bottom w:val="single" w:sz="4" w:space="0" w:color="auto"/>
              <w:right w:val="single" w:sz="8" w:space="0" w:color="auto"/>
            </w:tcBorders>
            <w:shd w:val="clear" w:color="auto" w:fill="auto"/>
            <w:noWrap/>
            <w:vAlign w:val="bottom"/>
            <w:hideMark/>
          </w:tcPr>
          <w:p w14:paraId="444FC112" w14:textId="77777777" w:rsidR="00403907" w:rsidRPr="00403907" w:rsidRDefault="00403907" w:rsidP="00403907">
            <w:pPr>
              <w:spacing w:line="240" w:lineRule="auto"/>
              <w:ind w:firstLine="0"/>
              <w:jc w:val="center"/>
              <w:rPr>
                <w:rFonts w:ascii="Calibri" w:eastAsia="Times New Roman" w:hAnsi="Calibri" w:cs="Calibri"/>
                <w:b/>
                <w:bCs/>
                <w:color w:val="000000"/>
                <w:sz w:val="22"/>
              </w:rPr>
            </w:pPr>
            <w:r w:rsidRPr="00403907">
              <w:rPr>
                <w:rFonts w:ascii="Calibri" w:eastAsia="Times New Roman" w:hAnsi="Calibri" w:cs="Calibri"/>
                <w:b/>
                <w:bCs/>
                <w:color w:val="000000"/>
                <w:sz w:val="22"/>
              </w:rPr>
              <w:t>3</w:t>
            </w:r>
          </w:p>
        </w:tc>
        <w:tc>
          <w:tcPr>
            <w:tcW w:w="535" w:type="pct"/>
            <w:tcBorders>
              <w:top w:val="nil"/>
              <w:left w:val="nil"/>
              <w:bottom w:val="single" w:sz="4" w:space="0" w:color="auto"/>
              <w:right w:val="single" w:sz="4" w:space="0" w:color="auto"/>
            </w:tcBorders>
            <w:shd w:val="clear" w:color="auto" w:fill="auto"/>
            <w:noWrap/>
            <w:vAlign w:val="bottom"/>
            <w:hideMark/>
          </w:tcPr>
          <w:p w14:paraId="42AE9599"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c>
          <w:tcPr>
            <w:tcW w:w="534" w:type="pct"/>
            <w:tcBorders>
              <w:top w:val="nil"/>
              <w:left w:val="nil"/>
              <w:bottom w:val="single" w:sz="4" w:space="0" w:color="auto"/>
              <w:right w:val="single" w:sz="4" w:space="0" w:color="auto"/>
            </w:tcBorders>
            <w:shd w:val="clear" w:color="auto" w:fill="auto"/>
            <w:noWrap/>
            <w:vAlign w:val="bottom"/>
            <w:hideMark/>
          </w:tcPr>
          <w:p w14:paraId="3EADE20D"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9</w:t>
            </w:r>
          </w:p>
        </w:tc>
        <w:tc>
          <w:tcPr>
            <w:tcW w:w="709" w:type="pct"/>
            <w:tcBorders>
              <w:top w:val="single" w:sz="4" w:space="0" w:color="auto"/>
              <w:left w:val="nil"/>
              <w:bottom w:val="single" w:sz="4" w:space="0" w:color="auto"/>
              <w:right w:val="single" w:sz="4" w:space="0" w:color="auto"/>
            </w:tcBorders>
            <w:shd w:val="clear" w:color="auto" w:fill="auto"/>
            <w:noWrap/>
            <w:vAlign w:val="bottom"/>
            <w:hideMark/>
          </w:tcPr>
          <w:p w14:paraId="2FC5F3E6"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c>
          <w:tcPr>
            <w:tcW w:w="669" w:type="pct"/>
            <w:tcBorders>
              <w:top w:val="nil"/>
              <w:left w:val="nil"/>
              <w:bottom w:val="single" w:sz="4" w:space="0" w:color="auto"/>
              <w:right w:val="single" w:sz="8" w:space="0" w:color="auto"/>
            </w:tcBorders>
            <w:shd w:val="clear" w:color="auto" w:fill="auto"/>
            <w:noWrap/>
            <w:vAlign w:val="bottom"/>
            <w:hideMark/>
          </w:tcPr>
          <w:p w14:paraId="582A9CF7"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r>
      <w:tr w:rsidR="00403907" w:rsidRPr="00403907" w14:paraId="706342FE" w14:textId="77777777" w:rsidTr="00915264">
        <w:trPr>
          <w:trHeight w:val="312"/>
        </w:trPr>
        <w:tc>
          <w:tcPr>
            <w:tcW w:w="2112" w:type="pct"/>
            <w:tcBorders>
              <w:top w:val="nil"/>
              <w:left w:val="single" w:sz="8" w:space="0" w:color="auto"/>
              <w:bottom w:val="single" w:sz="4" w:space="0" w:color="auto"/>
              <w:right w:val="single" w:sz="8" w:space="0" w:color="auto"/>
            </w:tcBorders>
            <w:shd w:val="clear" w:color="auto" w:fill="auto"/>
            <w:noWrap/>
            <w:vAlign w:val="bottom"/>
            <w:hideMark/>
          </w:tcPr>
          <w:p w14:paraId="74EB0081" w14:textId="77777777" w:rsidR="00403907" w:rsidRPr="00403907" w:rsidRDefault="00403907" w:rsidP="00403907">
            <w:pPr>
              <w:spacing w:line="240" w:lineRule="auto"/>
              <w:ind w:firstLine="0"/>
              <w:rPr>
                <w:rFonts w:ascii="Calibri" w:eastAsia="Times New Roman" w:hAnsi="Calibri" w:cs="Calibri"/>
                <w:color w:val="000000"/>
                <w:sz w:val="22"/>
              </w:rPr>
            </w:pPr>
            <w:r w:rsidRPr="00403907">
              <w:rPr>
                <w:rFonts w:ascii="Calibri" w:eastAsia="Times New Roman" w:hAnsi="Calibri" w:cs="Calibri"/>
                <w:color w:val="000000"/>
                <w:sz w:val="22"/>
              </w:rPr>
              <w:t xml:space="preserve">Payload fits inside launch vehicle </w:t>
            </w:r>
          </w:p>
        </w:tc>
        <w:tc>
          <w:tcPr>
            <w:tcW w:w="441" w:type="pct"/>
            <w:tcBorders>
              <w:top w:val="nil"/>
              <w:left w:val="nil"/>
              <w:bottom w:val="single" w:sz="4" w:space="0" w:color="auto"/>
              <w:right w:val="single" w:sz="8" w:space="0" w:color="auto"/>
            </w:tcBorders>
            <w:shd w:val="clear" w:color="auto" w:fill="auto"/>
            <w:noWrap/>
            <w:vAlign w:val="bottom"/>
            <w:hideMark/>
          </w:tcPr>
          <w:p w14:paraId="767F3A17" w14:textId="77777777" w:rsidR="00403907" w:rsidRPr="00403907" w:rsidRDefault="00403907" w:rsidP="00403907">
            <w:pPr>
              <w:spacing w:line="240" w:lineRule="auto"/>
              <w:ind w:firstLine="0"/>
              <w:jc w:val="center"/>
              <w:rPr>
                <w:rFonts w:ascii="Calibri" w:eastAsia="Times New Roman" w:hAnsi="Calibri" w:cs="Calibri"/>
                <w:b/>
                <w:bCs/>
                <w:color w:val="000000"/>
                <w:sz w:val="22"/>
              </w:rPr>
            </w:pPr>
            <w:r w:rsidRPr="00403907">
              <w:rPr>
                <w:rFonts w:ascii="Calibri" w:eastAsia="Times New Roman" w:hAnsi="Calibri" w:cs="Calibri"/>
                <w:b/>
                <w:bCs/>
                <w:color w:val="000000"/>
                <w:sz w:val="22"/>
              </w:rPr>
              <w:t>4</w:t>
            </w:r>
          </w:p>
        </w:tc>
        <w:tc>
          <w:tcPr>
            <w:tcW w:w="535" w:type="pct"/>
            <w:tcBorders>
              <w:top w:val="nil"/>
              <w:left w:val="nil"/>
              <w:bottom w:val="single" w:sz="4" w:space="0" w:color="auto"/>
              <w:right w:val="single" w:sz="4" w:space="0" w:color="auto"/>
            </w:tcBorders>
            <w:shd w:val="clear" w:color="auto" w:fill="auto"/>
            <w:noWrap/>
            <w:vAlign w:val="bottom"/>
            <w:hideMark/>
          </w:tcPr>
          <w:p w14:paraId="09E46D7C"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9</w:t>
            </w:r>
          </w:p>
        </w:tc>
        <w:tc>
          <w:tcPr>
            <w:tcW w:w="534" w:type="pct"/>
            <w:tcBorders>
              <w:top w:val="nil"/>
              <w:left w:val="nil"/>
              <w:bottom w:val="single" w:sz="4" w:space="0" w:color="auto"/>
              <w:right w:val="single" w:sz="4" w:space="0" w:color="auto"/>
            </w:tcBorders>
            <w:shd w:val="clear" w:color="auto" w:fill="auto"/>
            <w:noWrap/>
            <w:vAlign w:val="bottom"/>
            <w:hideMark/>
          </w:tcPr>
          <w:p w14:paraId="1B48DB88"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c>
          <w:tcPr>
            <w:tcW w:w="709" w:type="pct"/>
            <w:tcBorders>
              <w:top w:val="nil"/>
              <w:left w:val="nil"/>
              <w:bottom w:val="single" w:sz="4" w:space="0" w:color="auto"/>
              <w:right w:val="single" w:sz="4" w:space="0" w:color="auto"/>
            </w:tcBorders>
            <w:shd w:val="clear" w:color="auto" w:fill="auto"/>
            <w:noWrap/>
            <w:vAlign w:val="bottom"/>
            <w:hideMark/>
          </w:tcPr>
          <w:p w14:paraId="551AADB2"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c>
          <w:tcPr>
            <w:tcW w:w="669" w:type="pct"/>
            <w:tcBorders>
              <w:top w:val="nil"/>
              <w:left w:val="nil"/>
              <w:bottom w:val="single" w:sz="4" w:space="0" w:color="auto"/>
              <w:right w:val="single" w:sz="8" w:space="0" w:color="auto"/>
            </w:tcBorders>
            <w:shd w:val="clear" w:color="auto" w:fill="auto"/>
            <w:noWrap/>
            <w:vAlign w:val="bottom"/>
            <w:hideMark/>
          </w:tcPr>
          <w:p w14:paraId="7B8675D4"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r>
      <w:tr w:rsidR="00403907" w:rsidRPr="00403907" w14:paraId="75846F36" w14:textId="77777777" w:rsidTr="00915264">
        <w:trPr>
          <w:trHeight w:val="312"/>
        </w:trPr>
        <w:tc>
          <w:tcPr>
            <w:tcW w:w="2112" w:type="pct"/>
            <w:tcBorders>
              <w:top w:val="nil"/>
              <w:left w:val="single" w:sz="8" w:space="0" w:color="auto"/>
              <w:bottom w:val="single" w:sz="4" w:space="0" w:color="auto"/>
              <w:right w:val="single" w:sz="8" w:space="0" w:color="auto"/>
            </w:tcBorders>
            <w:shd w:val="clear" w:color="auto" w:fill="auto"/>
            <w:noWrap/>
            <w:vAlign w:val="bottom"/>
            <w:hideMark/>
          </w:tcPr>
          <w:p w14:paraId="2B0E0994" w14:textId="77777777" w:rsidR="00403907" w:rsidRPr="00403907" w:rsidRDefault="00403907" w:rsidP="00403907">
            <w:pPr>
              <w:spacing w:line="240" w:lineRule="auto"/>
              <w:ind w:firstLine="0"/>
              <w:rPr>
                <w:rFonts w:ascii="Calibri" w:eastAsia="Times New Roman" w:hAnsi="Calibri" w:cs="Calibri"/>
                <w:color w:val="000000"/>
                <w:sz w:val="22"/>
              </w:rPr>
            </w:pPr>
            <w:r w:rsidRPr="00403907">
              <w:rPr>
                <w:rFonts w:ascii="Calibri" w:eastAsia="Times New Roman" w:hAnsi="Calibri" w:cs="Calibri"/>
                <w:color w:val="000000"/>
                <w:sz w:val="22"/>
              </w:rPr>
              <w:t>Payload has a scientific task</w:t>
            </w:r>
          </w:p>
        </w:tc>
        <w:tc>
          <w:tcPr>
            <w:tcW w:w="441" w:type="pct"/>
            <w:tcBorders>
              <w:top w:val="nil"/>
              <w:left w:val="nil"/>
              <w:bottom w:val="single" w:sz="4" w:space="0" w:color="auto"/>
              <w:right w:val="single" w:sz="8" w:space="0" w:color="auto"/>
            </w:tcBorders>
            <w:shd w:val="clear" w:color="auto" w:fill="auto"/>
            <w:noWrap/>
            <w:vAlign w:val="bottom"/>
            <w:hideMark/>
          </w:tcPr>
          <w:p w14:paraId="54923D9E" w14:textId="77777777" w:rsidR="00403907" w:rsidRPr="00403907" w:rsidRDefault="00403907" w:rsidP="00403907">
            <w:pPr>
              <w:spacing w:line="240" w:lineRule="auto"/>
              <w:ind w:firstLine="0"/>
              <w:jc w:val="center"/>
              <w:rPr>
                <w:rFonts w:ascii="Calibri" w:eastAsia="Times New Roman" w:hAnsi="Calibri" w:cs="Calibri"/>
                <w:b/>
                <w:bCs/>
                <w:color w:val="000000"/>
                <w:sz w:val="22"/>
              </w:rPr>
            </w:pPr>
            <w:r w:rsidRPr="00403907">
              <w:rPr>
                <w:rFonts w:ascii="Calibri" w:eastAsia="Times New Roman" w:hAnsi="Calibri" w:cs="Calibri"/>
                <w:b/>
                <w:bCs/>
                <w:color w:val="000000"/>
                <w:sz w:val="22"/>
              </w:rPr>
              <w:t>0</w:t>
            </w:r>
          </w:p>
        </w:tc>
        <w:tc>
          <w:tcPr>
            <w:tcW w:w="535" w:type="pct"/>
            <w:tcBorders>
              <w:top w:val="nil"/>
              <w:left w:val="nil"/>
              <w:bottom w:val="single" w:sz="4" w:space="0" w:color="auto"/>
              <w:right w:val="single" w:sz="4" w:space="0" w:color="auto"/>
            </w:tcBorders>
            <w:shd w:val="clear" w:color="auto" w:fill="auto"/>
            <w:noWrap/>
            <w:vAlign w:val="bottom"/>
            <w:hideMark/>
          </w:tcPr>
          <w:p w14:paraId="0952C1D9"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c>
          <w:tcPr>
            <w:tcW w:w="534" w:type="pct"/>
            <w:tcBorders>
              <w:top w:val="nil"/>
              <w:left w:val="nil"/>
              <w:bottom w:val="single" w:sz="4" w:space="0" w:color="auto"/>
              <w:right w:val="single" w:sz="4" w:space="0" w:color="auto"/>
            </w:tcBorders>
            <w:shd w:val="clear" w:color="auto" w:fill="auto"/>
            <w:noWrap/>
            <w:vAlign w:val="bottom"/>
            <w:hideMark/>
          </w:tcPr>
          <w:p w14:paraId="46E36771"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c>
          <w:tcPr>
            <w:tcW w:w="709" w:type="pct"/>
            <w:tcBorders>
              <w:top w:val="nil"/>
              <w:left w:val="nil"/>
              <w:bottom w:val="nil"/>
              <w:right w:val="nil"/>
            </w:tcBorders>
            <w:shd w:val="clear" w:color="auto" w:fill="auto"/>
            <w:noWrap/>
            <w:vAlign w:val="bottom"/>
            <w:hideMark/>
          </w:tcPr>
          <w:p w14:paraId="1D042A14" w14:textId="77777777" w:rsidR="00403907" w:rsidRPr="00403907" w:rsidRDefault="00403907" w:rsidP="00403907">
            <w:pPr>
              <w:spacing w:line="240" w:lineRule="auto"/>
              <w:ind w:firstLine="0"/>
              <w:jc w:val="center"/>
              <w:rPr>
                <w:rFonts w:ascii="Calibri" w:eastAsia="Times New Roman" w:hAnsi="Calibri" w:cs="Calibri"/>
                <w:color w:val="000000"/>
                <w:szCs w:val="24"/>
              </w:rPr>
            </w:pPr>
          </w:p>
        </w:tc>
        <w:tc>
          <w:tcPr>
            <w:tcW w:w="669" w:type="pct"/>
            <w:tcBorders>
              <w:top w:val="nil"/>
              <w:left w:val="single" w:sz="4" w:space="0" w:color="auto"/>
              <w:bottom w:val="single" w:sz="4" w:space="0" w:color="auto"/>
              <w:right w:val="single" w:sz="8" w:space="0" w:color="auto"/>
            </w:tcBorders>
            <w:shd w:val="clear" w:color="auto" w:fill="auto"/>
            <w:noWrap/>
            <w:vAlign w:val="bottom"/>
            <w:hideMark/>
          </w:tcPr>
          <w:p w14:paraId="43CEF471"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r>
      <w:tr w:rsidR="00403907" w:rsidRPr="00403907" w14:paraId="28E73D19" w14:textId="77777777" w:rsidTr="00915264">
        <w:trPr>
          <w:trHeight w:val="324"/>
        </w:trPr>
        <w:tc>
          <w:tcPr>
            <w:tcW w:w="2112" w:type="pct"/>
            <w:tcBorders>
              <w:top w:val="nil"/>
              <w:left w:val="single" w:sz="8" w:space="0" w:color="auto"/>
              <w:bottom w:val="single" w:sz="4" w:space="0" w:color="auto"/>
              <w:right w:val="single" w:sz="8" w:space="0" w:color="auto"/>
            </w:tcBorders>
            <w:shd w:val="clear" w:color="auto" w:fill="auto"/>
            <w:noWrap/>
            <w:vAlign w:val="bottom"/>
            <w:hideMark/>
          </w:tcPr>
          <w:p w14:paraId="74AB547D" w14:textId="77777777" w:rsidR="00403907" w:rsidRPr="00403907" w:rsidRDefault="00403907" w:rsidP="00403907">
            <w:pPr>
              <w:spacing w:line="240" w:lineRule="auto"/>
              <w:ind w:firstLine="0"/>
              <w:rPr>
                <w:rFonts w:ascii="Calibri" w:eastAsia="Times New Roman" w:hAnsi="Calibri" w:cs="Calibri"/>
                <w:color w:val="000000"/>
                <w:sz w:val="22"/>
              </w:rPr>
            </w:pPr>
            <w:r w:rsidRPr="00403907">
              <w:rPr>
                <w:rFonts w:ascii="Calibri" w:eastAsia="Times New Roman" w:hAnsi="Calibri" w:cs="Calibri"/>
                <w:color w:val="000000"/>
                <w:sz w:val="22"/>
              </w:rPr>
              <w:t>Payload can move through terrain</w:t>
            </w:r>
          </w:p>
        </w:tc>
        <w:tc>
          <w:tcPr>
            <w:tcW w:w="441" w:type="pct"/>
            <w:tcBorders>
              <w:top w:val="nil"/>
              <w:left w:val="nil"/>
              <w:bottom w:val="single" w:sz="4" w:space="0" w:color="auto"/>
              <w:right w:val="single" w:sz="8" w:space="0" w:color="auto"/>
            </w:tcBorders>
            <w:shd w:val="clear" w:color="auto" w:fill="auto"/>
            <w:noWrap/>
            <w:vAlign w:val="bottom"/>
            <w:hideMark/>
          </w:tcPr>
          <w:p w14:paraId="6BD53293" w14:textId="77777777" w:rsidR="00403907" w:rsidRPr="00403907" w:rsidRDefault="00403907" w:rsidP="00403907">
            <w:pPr>
              <w:spacing w:line="240" w:lineRule="auto"/>
              <w:ind w:firstLine="0"/>
              <w:jc w:val="center"/>
              <w:rPr>
                <w:rFonts w:ascii="Calibri" w:eastAsia="Times New Roman" w:hAnsi="Calibri" w:cs="Calibri"/>
                <w:b/>
                <w:bCs/>
                <w:color w:val="000000"/>
                <w:sz w:val="22"/>
              </w:rPr>
            </w:pPr>
            <w:r w:rsidRPr="00403907">
              <w:rPr>
                <w:rFonts w:ascii="Calibri" w:eastAsia="Times New Roman" w:hAnsi="Calibri" w:cs="Calibri"/>
                <w:b/>
                <w:bCs/>
                <w:color w:val="000000"/>
                <w:sz w:val="22"/>
              </w:rPr>
              <w:t>1</w:t>
            </w:r>
          </w:p>
        </w:tc>
        <w:tc>
          <w:tcPr>
            <w:tcW w:w="535" w:type="pct"/>
            <w:tcBorders>
              <w:top w:val="nil"/>
              <w:left w:val="nil"/>
              <w:bottom w:val="single" w:sz="4" w:space="0" w:color="auto"/>
              <w:right w:val="single" w:sz="4" w:space="0" w:color="auto"/>
            </w:tcBorders>
            <w:shd w:val="clear" w:color="auto" w:fill="auto"/>
            <w:noWrap/>
            <w:vAlign w:val="bottom"/>
            <w:hideMark/>
          </w:tcPr>
          <w:p w14:paraId="6D021248"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 </w:t>
            </w:r>
          </w:p>
        </w:tc>
        <w:tc>
          <w:tcPr>
            <w:tcW w:w="534" w:type="pct"/>
            <w:tcBorders>
              <w:top w:val="nil"/>
              <w:left w:val="nil"/>
              <w:bottom w:val="single" w:sz="4" w:space="0" w:color="auto"/>
              <w:right w:val="single" w:sz="4" w:space="0" w:color="auto"/>
            </w:tcBorders>
            <w:shd w:val="clear" w:color="auto" w:fill="auto"/>
            <w:noWrap/>
            <w:vAlign w:val="bottom"/>
            <w:hideMark/>
          </w:tcPr>
          <w:p w14:paraId="03844F1E"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9</w:t>
            </w:r>
          </w:p>
        </w:tc>
        <w:tc>
          <w:tcPr>
            <w:tcW w:w="709" w:type="pct"/>
            <w:tcBorders>
              <w:top w:val="single" w:sz="4" w:space="0" w:color="auto"/>
              <w:left w:val="nil"/>
              <w:bottom w:val="single" w:sz="4" w:space="0" w:color="auto"/>
              <w:right w:val="single" w:sz="4" w:space="0" w:color="auto"/>
            </w:tcBorders>
            <w:shd w:val="clear" w:color="auto" w:fill="auto"/>
            <w:noWrap/>
            <w:vAlign w:val="bottom"/>
            <w:hideMark/>
          </w:tcPr>
          <w:p w14:paraId="05DBE83A"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9</w:t>
            </w:r>
          </w:p>
        </w:tc>
        <w:tc>
          <w:tcPr>
            <w:tcW w:w="669" w:type="pct"/>
            <w:tcBorders>
              <w:top w:val="nil"/>
              <w:left w:val="nil"/>
              <w:bottom w:val="single" w:sz="4" w:space="0" w:color="auto"/>
              <w:right w:val="single" w:sz="8" w:space="0" w:color="auto"/>
            </w:tcBorders>
            <w:shd w:val="clear" w:color="auto" w:fill="auto"/>
            <w:noWrap/>
            <w:vAlign w:val="bottom"/>
            <w:hideMark/>
          </w:tcPr>
          <w:p w14:paraId="6068A0A1"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9</w:t>
            </w:r>
          </w:p>
        </w:tc>
      </w:tr>
      <w:tr w:rsidR="00403907" w:rsidRPr="00403907" w14:paraId="306EAE9E" w14:textId="77777777" w:rsidTr="00915264">
        <w:trPr>
          <w:trHeight w:val="312"/>
        </w:trPr>
        <w:tc>
          <w:tcPr>
            <w:tcW w:w="2112" w:type="pct"/>
            <w:tcBorders>
              <w:top w:val="single" w:sz="8" w:space="0" w:color="auto"/>
              <w:left w:val="single" w:sz="8" w:space="0" w:color="auto"/>
              <w:bottom w:val="single" w:sz="4" w:space="0" w:color="auto"/>
              <w:right w:val="nil"/>
            </w:tcBorders>
            <w:shd w:val="clear" w:color="auto" w:fill="auto"/>
            <w:noWrap/>
            <w:vAlign w:val="bottom"/>
            <w:hideMark/>
          </w:tcPr>
          <w:p w14:paraId="4A1F9E2E" w14:textId="77777777" w:rsidR="00403907" w:rsidRPr="00403907" w:rsidRDefault="00403907" w:rsidP="00403907">
            <w:pPr>
              <w:spacing w:line="240" w:lineRule="auto"/>
              <w:ind w:firstLine="0"/>
              <w:jc w:val="right"/>
              <w:rPr>
                <w:rFonts w:ascii="Calibri" w:eastAsia="Times New Roman" w:hAnsi="Calibri" w:cs="Calibri"/>
                <w:b/>
                <w:bCs/>
                <w:color w:val="000000"/>
                <w:szCs w:val="24"/>
              </w:rPr>
            </w:pPr>
            <w:r w:rsidRPr="00403907">
              <w:rPr>
                <w:rFonts w:ascii="Calibri" w:eastAsia="Times New Roman" w:hAnsi="Calibri" w:cs="Calibri"/>
                <w:b/>
                <w:bCs/>
                <w:color w:val="000000"/>
                <w:szCs w:val="24"/>
              </w:rPr>
              <w:t>Raw Score</w:t>
            </w:r>
          </w:p>
        </w:tc>
        <w:tc>
          <w:tcPr>
            <w:tcW w:w="441" w:type="pct"/>
            <w:tcBorders>
              <w:top w:val="single" w:sz="8" w:space="0" w:color="auto"/>
              <w:left w:val="nil"/>
              <w:bottom w:val="single" w:sz="4" w:space="0" w:color="auto"/>
              <w:right w:val="single" w:sz="8" w:space="0" w:color="auto"/>
            </w:tcBorders>
            <w:shd w:val="clear" w:color="000000" w:fill="FFFFFF"/>
            <w:noWrap/>
            <w:vAlign w:val="bottom"/>
            <w:hideMark/>
          </w:tcPr>
          <w:p w14:paraId="3A042A18" w14:textId="77777777" w:rsidR="00403907" w:rsidRPr="00403907" w:rsidRDefault="00403907" w:rsidP="00403907">
            <w:pPr>
              <w:spacing w:line="240" w:lineRule="auto"/>
              <w:ind w:firstLine="0"/>
              <w:jc w:val="right"/>
              <w:rPr>
                <w:rFonts w:ascii="Calibri" w:eastAsia="Times New Roman" w:hAnsi="Calibri" w:cs="Calibri"/>
                <w:b/>
                <w:bCs/>
                <w:color w:val="000000"/>
                <w:szCs w:val="24"/>
              </w:rPr>
            </w:pPr>
            <w:r w:rsidRPr="00403907">
              <w:rPr>
                <w:rFonts w:ascii="Calibri" w:eastAsia="Times New Roman" w:hAnsi="Calibri" w:cs="Calibri"/>
                <w:b/>
                <w:bCs/>
                <w:color w:val="000000"/>
                <w:szCs w:val="24"/>
              </w:rPr>
              <w:t>98</w:t>
            </w:r>
          </w:p>
        </w:tc>
        <w:tc>
          <w:tcPr>
            <w:tcW w:w="535" w:type="pct"/>
            <w:tcBorders>
              <w:top w:val="single" w:sz="8" w:space="0" w:color="auto"/>
              <w:left w:val="nil"/>
              <w:bottom w:val="single" w:sz="4" w:space="0" w:color="auto"/>
              <w:right w:val="single" w:sz="4" w:space="0" w:color="auto"/>
            </w:tcBorders>
            <w:shd w:val="clear" w:color="auto" w:fill="auto"/>
            <w:noWrap/>
            <w:vAlign w:val="bottom"/>
            <w:hideMark/>
          </w:tcPr>
          <w:p w14:paraId="4CCFBD53"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38</w:t>
            </w:r>
          </w:p>
        </w:tc>
        <w:tc>
          <w:tcPr>
            <w:tcW w:w="534" w:type="pct"/>
            <w:tcBorders>
              <w:top w:val="single" w:sz="8" w:space="0" w:color="auto"/>
              <w:left w:val="nil"/>
              <w:bottom w:val="single" w:sz="4" w:space="0" w:color="auto"/>
              <w:right w:val="single" w:sz="4" w:space="0" w:color="auto"/>
            </w:tcBorders>
            <w:shd w:val="clear" w:color="auto" w:fill="auto"/>
            <w:noWrap/>
            <w:vAlign w:val="bottom"/>
            <w:hideMark/>
          </w:tcPr>
          <w:p w14:paraId="589EF47D"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42</w:t>
            </w:r>
          </w:p>
        </w:tc>
        <w:tc>
          <w:tcPr>
            <w:tcW w:w="709" w:type="pct"/>
            <w:tcBorders>
              <w:top w:val="single" w:sz="8" w:space="0" w:color="auto"/>
              <w:left w:val="nil"/>
              <w:bottom w:val="single" w:sz="4" w:space="0" w:color="auto"/>
              <w:right w:val="single" w:sz="4" w:space="0" w:color="auto"/>
            </w:tcBorders>
            <w:shd w:val="clear" w:color="auto" w:fill="auto"/>
            <w:noWrap/>
            <w:vAlign w:val="bottom"/>
            <w:hideMark/>
          </w:tcPr>
          <w:p w14:paraId="6516495B"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9</w:t>
            </w:r>
          </w:p>
        </w:tc>
        <w:tc>
          <w:tcPr>
            <w:tcW w:w="669" w:type="pct"/>
            <w:tcBorders>
              <w:top w:val="single" w:sz="8" w:space="0" w:color="auto"/>
              <w:left w:val="nil"/>
              <w:bottom w:val="single" w:sz="4" w:space="0" w:color="auto"/>
              <w:right w:val="single" w:sz="8" w:space="0" w:color="auto"/>
            </w:tcBorders>
            <w:shd w:val="clear" w:color="auto" w:fill="auto"/>
            <w:noWrap/>
            <w:vAlign w:val="bottom"/>
            <w:hideMark/>
          </w:tcPr>
          <w:p w14:paraId="2309221E" w14:textId="77777777" w:rsidR="00403907" w:rsidRPr="00403907" w:rsidRDefault="00403907" w:rsidP="00403907">
            <w:pPr>
              <w:spacing w:line="240" w:lineRule="auto"/>
              <w:ind w:firstLine="0"/>
              <w:jc w:val="center"/>
              <w:rPr>
                <w:rFonts w:ascii="Calibri" w:eastAsia="Times New Roman" w:hAnsi="Calibri" w:cs="Calibri"/>
                <w:color w:val="000000"/>
                <w:szCs w:val="24"/>
              </w:rPr>
            </w:pPr>
            <w:r w:rsidRPr="00403907">
              <w:rPr>
                <w:rFonts w:ascii="Calibri" w:eastAsia="Times New Roman" w:hAnsi="Calibri" w:cs="Calibri"/>
                <w:color w:val="000000"/>
                <w:szCs w:val="24"/>
              </w:rPr>
              <w:t>9</w:t>
            </w:r>
          </w:p>
        </w:tc>
      </w:tr>
      <w:tr w:rsidR="00403907" w:rsidRPr="00403907" w14:paraId="4CDE2E19" w14:textId="77777777" w:rsidTr="00915264">
        <w:trPr>
          <w:trHeight w:val="312"/>
        </w:trPr>
        <w:tc>
          <w:tcPr>
            <w:tcW w:w="2553" w:type="pct"/>
            <w:gridSpan w:val="2"/>
            <w:tcBorders>
              <w:top w:val="nil"/>
              <w:left w:val="single" w:sz="8" w:space="0" w:color="auto"/>
              <w:bottom w:val="single" w:sz="4" w:space="0" w:color="auto"/>
              <w:right w:val="single" w:sz="8" w:space="0" w:color="000000"/>
            </w:tcBorders>
            <w:shd w:val="clear" w:color="auto" w:fill="auto"/>
            <w:noWrap/>
            <w:vAlign w:val="bottom"/>
            <w:hideMark/>
          </w:tcPr>
          <w:p w14:paraId="212DB572" w14:textId="77777777" w:rsidR="00403907" w:rsidRPr="00403907" w:rsidRDefault="00403907" w:rsidP="00403907">
            <w:pPr>
              <w:spacing w:line="240" w:lineRule="auto"/>
              <w:ind w:firstLine="0"/>
              <w:jc w:val="right"/>
              <w:rPr>
                <w:rFonts w:ascii="Calibri" w:eastAsia="Times New Roman" w:hAnsi="Calibri" w:cs="Calibri"/>
                <w:b/>
                <w:bCs/>
                <w:color w:val="000000"/>
                <w:szCs w:val="24"/>
              </w:rPr>
            </w:pPr>
            <w:r w:rsidRPr="00403907">
              <w:rPr>
                <w:rFonts w:ascii="Calibri" w:eastAsia="Times New Roman" w:hAnsi="Calibri" w:cs="Calibri"/>
                <w:b/>
                <w:bCs/>
                <w:color w:val="000000"/>
                <w:szCs w:val="24"/>
              </w:rPr>
              <w:t>Relative Weight %</w:t>
            </w:r>
          </w:p>
        </w:tc>
        <w:tc>
          <w:tcPr>
            <w:tcW w:w="535" w:type="pct"/>
            <w:tcBorders>
              <w:top w:val="nil"/>
              <w:left w:val="nil"/>
              <w:bottom w:val="single" w:sz="4" w:space="0" w:color="auto"/>
              <w:right w:val="single" w:sz="4" w:space="0" w:color="auto"/>
            </w:tcBorders>
            <w:shd w:val="clear" w:color="auto" w:fill="auto"/>
            <w:noWrap/>
            <w:vAlign w:val="bottom"/>
            <w:hideMark/>
          </w:tcPr>
          <w:p w14:paraId="7196AC47" w14:textId="77777777" w:rsidR="00403907" w:rsidRPr="00403907" w:rsidRDefault="00403907" w:rsidP="00403907">
            <w:pPr>
              <w:spacing w:line="240" w:lineRule="auto"/>
              <w:ind w:firstLine="0"/>
              <w:jc w:val="center"/>
              <w:rPr>
                <w:rFonts w:ascii="Calibri" w:eastAsia="Times New Roman" w:hAnsi="Calibri" w:cs="Calibri"/>
                <w:color w:val="000000"/>
                <w:sz w:val="22"/>
              </w:rPr>
            </w:pPr>
            <w:r w:rsidRPr="00403907">
              <w:rPr>
                <w:rFonts w:ascii="Calibri" w:eastAsia="Times New Roman" w:hAnsi="Calibri" w:cs="Calibri"/>
                <w:color w:val="000000"/>
                <w:sz w:val="22"/>
              </w:rPr>
              <w:t>38.8</w:t>
            </w:r>
          </w:p>
        </w:tc>
        <w:tc>
          <w:tcPr>
            <w:tcW w:w="534" w:type="pct"/>
            <w:tcBorders>
              <w:top w:val="nil"/>
              <w:left w:val="nil"/>
              <w:bottom w:val="single" w:sz="4" w:space="0" w:color="auto"/>
              <w:right w:val="single" w:sz="4" w:space="0" w:color="auto"/>
            </w:tcBorders>
            <w:shd w:val="clear" w:color="auto" w:fill="auto"/>
            <w:noWrap/>
            <w:vAlign w:val="bottom"/>
            <w:hideMark/>
          </w:tcPr>
          <w:p w14:paraId="3C5C2624" w14:textId="77777777" w:rsidR="00403907" w:rsidRPr="00403907" w:rsidRDefault="00403907" w:rsidP="00403907">
            <w:pPr>
              <w:spacing w:line="240" w:lineRule="auto"/>
              <w:ind w:firstLine="0"/>
              <w:jc w:val="center"/>
              <w:rPr>
                <w:rFonts w:ascii="Calibri" w:eastAsia="Times New Roman" w:hAnsi="Calibri" w:cs="Calibri"/>
                <w:color w:val="000000"/>
                <w:sz w:val="22"/>
              </w:rPr>
            </w:pPr>
            <w:r w:rsidRPr="00403907">
              <w:rPr>
                <w:rFonts w:ascii="Calibri" w:eastAsia="Times New Roman" w:hAnsi="Calibri" w:cs="Calibri"/>
                <w:color w:val="000000"/>
                <w:sz w:val="22"/>
              </w:rPr>
              <w:t>42.9</w:t>
            </w:r>
          </w:p>
        </w:tc>
        <w:tc>
          <w:tcPr>
            <w:tcW w:w="709" w:type="pct"/>
            <w:tcBorders>
              <w:top w:val="nil"/>
              <w:left w:val="nil"/>
              <w:bottom w:val="single" w:sz="4" w:space="0" w:color="auto"/>
              <w:right w:val="single" w:sz="4" w:space="0" w:color="auto"/>
            </w:tcBorders>
            <w:shd w:val="clear" w:color="auto" w:fill="auto"/>
            <w:noWrap/>
            <w:vAlign w:val="bottom"/>
            <w:hideMark/>
          </w:tcPr>
          <w:p w14:paraId="363000C8" w14:textId="77777777" w:rsidR="00403907" w:rsidRPr="00403907" w:rsidRDefault="00403907" w:rsidP="00403907">
            <w:pPr>
              <w:spacing w:line="240" w:lineRule="auto"/>
              <w:ind w:firstLine="0"/>
              <w:jc w:val="center"/>
              <w:rPr>
                <w:rFonts w:ascii="Calibri" w:eastAsia="Times New Roman" w:hAnsi="Calibri" w:cs="Calibri"/>
                <w:color w:val="000000"/>
                <w:sz w:val="22"/>
              </w:rPr>
            </w:pPr>
            <w:r w:rsidRPr="00403907">
              <w:rPr>
                <w:rFonts w:ascii="Calibri" w:eastAsia="Times New Roman" w:hAnsi="Calibri" w:cs="Calibri"/>
                <w:color w:val="000000"/>
                <w:sz w:val="22"/>
              </w:rPr>
              <w:t>9.2</w:t>
            </w:r>
          </w:p>
        </w:tc>
        <w:tc>
          <w:tcPr>
            <w:tcW w:w="669" w:type="pct"/>
            <w:tcBorders>
              <w:top w:val="nil"/>
              <w:left w:val="nil"/>
              <w:bottom w:val="single" w:sz="4" w:space="0" w:color="auto"/>
              <w:right w:val="single" w:sz="8" w:space="0" w:color="auto"/>
            </w:tcBorders>
            <w:shd w:val="clear" w:color="auto" w:fill="auto"/>
            <w:noWrap/>
            <w:vAlign w:val="bottom"/>
            <w:hideMark/>
          </w:tcPr>
          <w:p w14:paraId="6A9AB9FE" w14:textId="77777777" w:rsidR="00403907" w:rsidRPr="00403907" w:rsidRDefault="00403907" w:rsidP="00403907">
            <w:pPr>
              <w:spacing w:line="240" w:lineRule="auto"/>
              <w:ind w:firstLine="0"/>
              <w:jc w:val="center"/>
              <w:rPr>
                <w:rFonts w:ascii="Calibri" w:eastAsia="Times New Roman" w:hAnsi="Calibri" w:cs="Calibri"/>
                <w:color w:val="000000"/>
                <w:sz w:val="22"/>
              </w:rPr>
            </w:pPr>
            <w:r w:rsidRPr="00403907">
              <w:rPr>
                <w:rFonts w:ascii="Calibri" w:eastAsia="Times New Roman" w:hAnsi="Calibri" w:cs="Calibri"/>
                <w:color w:val="000000"/>
                <w:sz w:val="22"/>
              </w:rPr>
              <w:t>9.2</w:t>
            </w:r>
          </w:p>
        </w:tc>
      </w:tr>
      <w:tr w:rsidR="00915264" w:rsidRPr="00403907" w14:paraId="53897D25" w14:textId="77777777" w:rsidTr="00915264">
        <w:trPr>
          <w:trHeight w:val="324"/>
        </w:trPr>
        <w:tc>
          <w:tcPr>
            <w:tcW w:w="2553" w:type="pct"/>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29B5359" w14:textId="77777777" w:rsidR="00403907" w:rsidRPr="00403907" w:rsidRDefault="00403907" w:rsidP="00403907">
            <w:pPr>
              <w:spacing w:line="240" w:lineRule="auto"/>
              <w:ind w:firstLine="0"/>
              <w:jc w:val="right"/>
              <w:rPr>
                <w:rFonts w:ascii="Calibri" w:eastAsia="Times New Roman" w:hAnsi="Calibri" w:cs="Calibri"/>
                <w:b/>
                <w:bCs/>
                <w:color w:val="000000"/>
                <w:szCs w:val="24"/>
              </w:rPr>
            </w:pPr>
            <w:r w:rsidRPr="00403907">
              <w:rPr>
                <w:rFonts w:ascii="Calibri" w:eastAsia="Times New Roman" w:hAnsi="Calibri" w:cs="Calibri"/>
                <w:b/>
                <w:bCs/>
                <w:color w:val="000000"/>
                <w:szCs w:val="24"/>
              </w:rPr>
              <w:t>Rank Order</w:t>
            </w:r>
          </w:p>
        </w:tc>
        <w:tc>
          <w:tcPr>
            <w:tcW w:w="535" w:type="pct"/>
            <w:tcBorders>
              <w:top w:val="single" w:sz="4" w:space="0" w:color="auto"/>
              <w:left w:val="nil"/>
              <w:bottom w:val="single" w:sz="8" w:space="0" w:color="auto"/>
              <w:right w:val="single" w:sz="4" w:space="0" w:color="auto"/>
            </w:tcBorders>
            <w:shd w:val="clear" w:color="000000" w:fill="CBDC81"/>
            <w:noWrap/>
            <w:vAlign w:val="bottom"/>
            <w:hideMark/>
          </w:tcPr>
          <w:p w14:paraId="1BD91DC7" w14:textId="77777777" w:rsidR="00403907" w:rsidRPr="00403907" w:rsidRDefault="00403907" w:rsidP="00403907">
            <w:pPr>
              <w:spacing w:line="240" w:lineRule="auto"/>
              <w:ind w:firstLine="0"/>
              <w:jc w:val="center"/>
              <w:rPr>
                <w:rFonts w:ascii="Calibri" w:eastAsia="Times New Roman" w:hAnsi="Calibri" w:cs="Calibri"/>
                <w:color w:val="000000"/>
                <w:sz w:val="22"/>
              </w:rPr>
            </w:pPr>
            <w:r w:rsidRPr="00403907">
              <w:rPr>
                <w:rFonts w:ascii="Calibri" w:eastAsia="Times New Roman" w:hAnsi="Calibri" w:cs="Calibri"/>
                <w:color w:val="000000"/>
                <w:sz w:val="22"/>
              </w:rPr>
              <w:t>2</w:t>
            </w:r>
          </w:p>
        </w:tc>
        <w:tc>
          <w:tcPr>
            <w:tcW w:w="534" w:type="pct"/>
            <w:tcBorders>
              <w:top w:val="single" w:sz="4" w:space="0" w:color="auto"/>
              <w:left w:val="nil"/>
              <w:bottom w:val="single" w:sz="8" w:space="0" w:color="auto"/>
              <w:right w:val="single" w:sz="4" w:space="0" w:color="auto"/>
            </w:tcBorders>
            <w:shd w:val="clear" w:color="000000" w:fill="63BE7B"/>
            <w:noWrap/>
            <w:vAlign w:val="bottom"/>
            <w:hideMark/>
          </w:tcPr>
          <w:p w14:paraId="735827B8" w14:textId="77777777" w:rsidR="00403907" w:rsidRPr="00403907" w:rsidRDefault="00403907" w:rsidP="00403907">
            <w:pPr>
              <w:spacing w:line="240" w:lineRule="auto"/>
              <w:ind w:firstLine="0"/>
              <w:jc w:val="center"/>
              <w:rPr>
                <w:rFonts w:ascii="Calibri" w:eastAsia="Times New Roman" w:hAnsi="Calibri" w:cs="Calibri"/>
                <w:color w:val="000000"/>
                <w:sz w:val="22"/>
              </w:rPr>
            </w:pPr>
            <w:r w:rsidRPr="00403907">
              <w:rPr>
                <w:rFonts w:ascii="Calibri" w:eastAsia="Times New Roman" w:hAnsi="Calibri" w:cs="Calibri"/>
                <w:color w:val="000000"/>
                <w:sz w:val="22"/>
              </w:rPr>
              <w:t>1</w:t>
            </w:r>
          </w:p>
        </w:tc>
        <w:tc>
          <w:tcPr>
            <w:tcW w:w="709" w:type="pct"/>
            <w:tcBorders>
              <w:top w:val="single" w:sz="4" w:space="0" w:color="auto"/>
              <w:left w:val="single" w:sz="4" w:space="0" w:color="auto"/>
              <w:bottom w:val="single" w:sz="8" w:space="0" w:color="auto"/>
              <w:right w:val="single" w:sz="4" w:space="0" w:color="auto"/>
            </w:tcBorders>
            <w:shd w:val="clear" w:color="000000" w:fill="F8696B"/>
            <w:noWrap/>
            <w:vAlign w:val="bottom"/>
            <w:hideMark/>
          </w:tcPr>
          <w:p w14:paraId="17F8B92E" w14:textId="77777777" w:rsidR="00403907" w:rsidRPr="00403907" w:rsidRDefault="00403907" w:rsidP="00403907">
            <w:pPr>
              <w:spacing w:line="240" w:lineRule="auto"/>
              <w:ind w:firstLine="0"/>
              <w:jc w:val="center"/>
              <w:rPr>
                <w:rFonts w:ascii="Calibri" w:eastAsia="Times New Roman" w:hAnsi="Calibri" w:cs="Calibri"/>
                <w:color w:val="000000"/>
                <w:sz w:val="22"/>
              </w:rPr>
            </w:pPr>
            <w:r w:rsidRPr="00403907">
              <w:rPr>
                <w:rFonts w:ascii="Calibri" w:eastAsia="Times New Roman" w:hAnsi="Calibri" w:cs="Calibri"/>
                <w:color w:val="000000"/>
                <w:sz w:val="22"/>
              </w:rPr>
              <w:t>3</w:t>
            </w:r>
          </w:p>
        </w:tc>
        <w:tc>
          <w:tcPr>
            <w:tcW w:w="669" w:type="pct"/>
            <w:tcBorders>
              <w:top w:val="single" w:sz="4" w:space="0" w:color="auto"/>
              <w:left w:val="single" w:sz="4" w:space="0" w:color="auto"/>
              <w:bottom w:val="single" w:sz="8" w:space="0" w:color="auto"/>
              <w:right w:val="single" w:sz="8" w:space="0" w:color="auto"/>
            </w:tcBorders>
            <w:shd w:val="clear" w:color="000000" w:fill="F8696B"/>
            <w:noWrap/>
            <w:vAlign w:val="bottom"/>
            <w:hideMark/>
          </w:tcPr>
          <w:p w14:paraId="3BE4CC96" w14:textId="77777777" w:rsidR="00403907" w:rsidRPr="00403907" w:rsidRDefault="00403907" w:rsidP="00403907">
            <w:pPr>
              <w:spacing w:line="240" w:lineRule="auto"/>
              <w:ind w:firstLine="0"/>
              <w:jc w:val="center"/>
              <w:rPr>
                <w:rFonts w:ascii="Calibri" w:eastAsia="Times New Roman" w:hAnsi="Calibri" w:cs="Calibri"/>
                <w:color w:val="000000"/>
                <w:sz w:val="22"/>
              </w:rPr>
            </w:pPr>
            <w:r w:rsidRPr="00403907">
              <w:rPr>
                <w:rFonts w:ascii="Calibri" w:eastAsia="Times New Roman" w:hAnsi="Calibri" w:cs="Calibri"/>
                <w:color w:val="000000"/>
                <w:sz w:val="22"/>
              </w:rPr>
              <w:t>3</w:t>
            </w:r>
          </w:p>
        </w:tc>
      </w:tr>
    </w:tbl>
    <w:p w14:paraId="633F0ACF" w14:textId="77777777" w:rsidR="00D04D29" w:rsidRDefault="00D04D29" w:rsidP="00E708B4"/>
    <w:p w14:paraId="6D8B452D" w14:textId="18AFA1E1" w:rsidR="00D04D29" w:rsidRDefault="008A1BC3" w:rsidP="008A1BC3">
      <w:pPr>
        <w:pStyle w:val="Caption"/>
      </w:pPr>
      <w:bookmarkStart w:id="103" w:name="_Toc119598492"/>
      <w:r>
        <w:t xml:space="preserve">Table </w:t>
      </w:r>
      <w:r w:rsidR="00A86E55">
        <w:fldChar w:fldCharType="begin"/>
      </w:r>
      <w:r w:rsidR="00A86E55">
        <w:instrText xml:space="preserve"> SEQ Table \* ARABIC </w:instrText>
      </w:r>
      <w:r w:rsidR="00A86E55">
        <w:fldChar w:fldCharType="separate"/>
      </w:r>
      <w:r w:rsidR="00DF0B3C">
        <w:rPr>
          <w:noProof/>
        </w:rPr>
        <w:t>24</w:t>
      </w:r>
      <w:r w:rsidR="00A86E55">
        <w:rPr>
          <w:noProof/>
        </w:rPr>
        <w:fldChar w:fldCharType="end"/>
      </w:r>
      <w:r>
        <w:t>: Payload</w:t>
      </w:r>
      <w:r w:rsidR="008A46E8">
        <w:t xml:space="preserve"> Engineering Characteristics</w:t>
      </w:r>
      <w:r w:rsidR="00D81782">
        <w:t xml:space="preserve"> Rank Order</w:t>
      </w:r>
      <w:bookmarkEnd w:id="103"/>
    </w:p>
    <w:tbl>
      <w:tblPr>
        <w:tblW w:w="4460" w:type="dxa"/>
        <w:tblLook w:val="04A0" w:firstRow="1" w:lastRow="0" w:firstColumn="1" w:lastColumn="0" w:noHBand="0" w:noVBand="1"/>
      </w:tblPr>
      <w:tblGrid>
        <w:gridCol w:w="561"/>
        <w:gridCol w:w="3899"/>
      </w:tblGrid>
      <w:tr w:rsidR="00B07EF3" w:rsidRPr="00B07EF3" w14:paraId="460058E7" w14:textId="77777777" w:rsidTr="00B07EF3">
        <w:trPr>
          <w:trHeight w:val="300"/>
        </w:trPr>
        <w:tc>
          <w:tcPr>
            <w:tcW w:w="4460"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2E2469EC" w14:textId="77777777" w:rsidR="00B07EF3" w:rsidRPr="00B07EF3" w:rsidRDefault="00B07EF3" w:rsidP="00B07EF3">
            <w:pPr>
              <w:spacing w:line="240" w:lineRule="auto"/>
              <w:ind w:firstLine="0"/>
              <w:jc w:val="center"/>
              <w:rPr>
                <w:rFonts w:ascii="Calibri" w:eastAsia="Times New Roman" w:hAnsi="Calibri" w:cs="Calibri"/>
                <w:b/>
                <w:bCs/>
                <w:color w:val="000000"/>
                <w:sz w:val="22"/>
              </w:rPr>
            </w:pPr>
            <w:r w:rsidRPr="00B07EF3">
              <w:rPr>
                <w:rFonts w:ascii="Calibri" w:eastAsia="Times New Roman" w:hAnsi="Calibri" w:cs="Calibri"/>
                <w:b/>
                <w:bCs/>
                <w:color w:val="000000"/>
                <w:sz w:val="22"/>
              </w:rPr>
              <w:t>Engineering Characteristic Rank Order</w:t>
            </w:r>
          </w:p>
        </w:tc>
      </w:tr>
      <w:tr w:rsidR="00B07EF3" w:rsidRPr="00B07EF3" w14:paraId="0C0F888A" w14:textId="77777777" w:rsidTr="00B07EF3">
        <w:trPr>
          <w:trHeight w:val="288"/>
        </w:trPr>
        <w:tc>
          <w:tcPr>
            <w:tcW w:w="561" w:type="dxa"/>
            <w:tcBorders>
              <w:top w:val="single" w:sz="8" w:space="0" w:color="auto"/>
              <w:left w:val="single" w:sz="8" w:space="0" w:color="auto"/>
              <w:bottom w:val="single" w:sz="4" w:space="0" w:color="auto"/>
              <w:right w:val="single" w:sz="8" w:space="0" w:color="auto"/>
            </w:tcBorders>
            <w:shd w:val="clear" w:color="000000" w:fill="63BE7B"/>
            <w:noWrap/>
            <w:vAlign w:val="bottom"/>
            <w:hideMark/>
          </w:tcPr>
          <w:p w14:paraId="165F6B6A" w14:textId="77777777" w:rsidR="00B07EF3" w:rsidRPr="00B07EF3" w:rsidRDefault="00B07EF3" w:rsidP="00B07EF3">
            <w:pPr>
              <w:spacing w:line="240" w:lineRule="auto"/>
              <w:ind w:firstLine="0"/>
              <w:jc w:val="center"/>
              <w:rPr>
                <w:rFonts w:ascii="Calibri" w:eastAsia="Times New Roman" w:hAnsi="Calibri" w:cs="Calibri"/>
                <w:color w:val="000000"/>
                <w:sz w:val="22"/>
              </w:rPr>
            </w:pPr>
            <w:r w:rsidRPr="00B07EF3">
              <w:rPr>
                <w:rFonts w:ascii="Calibri" w:eastAsia="Times New Roman" w:hAnsi="Calibri" w:cs="Calibri"/>
                <w:color w:val="000000"/>
                <w:sz w:val="22"/>
              </w:rPr>
              <w:t>1</w:t>
            </w:r>
          </w:p>
        </w:tc>
        <w:tc>
          <w:tcPr>
            <w:tcW w:w="3899" w:type="dxa"/>
            <w:tcBorders>
              <w:top w:val="single" w:sz="8" w:space="0" w:color="auto"/>
              <w:left w:val="nil"/>
              <w:bottom w:val="single" w:sz="4" w:space="0" w:color="auto"/>
              <w:right w:val="single" w:sz="8" w:space="0" w:color="auto"/>
            </w:tcBorders>
            <w:shd w:val="clear" w:color="auto" w:fill="auto"/>
            <w:noWrap/>
            <w:vAlign w:val="bottom"/>
            <w:hideMark/>
          </w:tcPr>
          <w:p w14:paraId="65A87EA6" w14:textId="77777777" w:rsidR="00B07EF3" w:rsidRPr="00B07EF3" w:rsidRDefault="00B07EF3" w:rsidP="00B07EF3">
            <w:pPr>
              <w:spacing w:line="240" w:lineRule="auto"/>
              <w:ind w:firstLine="0"/>
              <w:jc w:val="center"/>
              <w:rPr>
                <w:rFonts w:ascii="Calibri" w:eastAsia="Times New Roman" w:hAnsi="Calibri" w:cs="Calibri"/>
                <w:color w:val="000000"/>
                <w:sz w:val="22"/>
              </w:rPr>
            </w:pPr>
            <w:r w:rsidRPr="00B07EF3">
              <w:rPr>
                <w:rFonts w:ascii="Calibri" w:eastAsia="Times New Roman" w:hAnsi="Calibri" w:cs="Calibri"/>
                <w:color w:val="000000"/>
                <w:sz w:val="22"/>
              </w:rPr>
              <w:t>Weight</w:t>
            </w:r>
          </w:p>
        </w:tc>
      </w:tr>
      <w:tr w:rsidR="00B07EF3" w:rsidRPr="00B07EF3" w14:paraId="7A79BB08" w14:textId="77777777" w:rsidTr="00B07EF3">
        <w:trPr>
          <w:trHeight w:val="288"/>
        </w:trPr>
        <w:tc>
          <w:tcPr>
            <w:tcW w:w="561" w:type="dxa"/>
            <w:tcBorders>
              <w:top w:val="single" w:sz="4" w:space="0" w:color="auto"/>
              <w:left w:val="single" w:sz="8" w:space="0" w:color="auto"/>
              <w:bottom w:val="single" w:sz="4" w:space="0" w:color="auto"/>
              <w:right w:val="single" w:sz="8" w:space="0" w:color="auto"/>
            </w:tcBorders>
            <w:shd w:val="clear" w:color="000000" w:fill="CBDC81"/>
            <w:noWrap/>
            <w:vAlign w:val="bottom"/>
            <w:hideMark/>
          </w:tcPr>
          <w:p w14:paraId="4AF5CEA1" w14:textId="77777777" w:rsidR="00B07EF3" w:rsidRPr="00B07EF3" w:rsidRDefault="00B07EF3" w:rsidP="00B07EF3">
            <w:pPr>
              <w:spacing w:line="240" w:lineRule="auto"/>
              <w:ind w:firstLine="0"/>
              <w:jc w:val="center"/>
              <w:rPr>
                <w:rFonts w:ascii="Calibri" w:eastAsia="Times New Roman" w:hAnsi="Calibri" w:cs="Calibri"/>
                <w:color w:val="000000"/>
                <w:sz w:val="22"/>
              </w:rPr>
            </w:pPr>
            <w:r w:rsidRPr="00B07EF3">
              <w:rPr>
                <w:rFonts w:ascii="Calibri" w:eastAsia="Times New Roman" w:hAnsi="Calibri" w:cs="Calibri"/>
                <w:color w:val="000000"/>
                <w:sz w:val="22"/>
              </w:rPr>
              <w:t>2</w:t>
            </w:r>
          </w:p>
        </w:tc>
        <w:tc>
          <w:tcPr>
            <w:tcW w:w="3899" w:type="dxa"/>
            <w:tcBorders>
              <w:top w:val="nil"/>
              <w:left w:val="nil"/>
              <w:bottom w:val="single" w:sz="4" w:space="0" w:color="auto"/>
              <w:right w:val="single" w:sz="8" w:space="0" w:color="auto"/>
            </w:tcBorders>
            <w:shd w:val="clear" w:color="auto" w:fill="auto"/>
            <w:noWrap/>
            <w:vAlign w:val="bottom"/>
            <w:hideMark/>
          </w:tcPr>
          <w:p w14:paraId="5304CEAE" w14:textId="77777777" w:rsidR="00B07EF3" w:rsidRPr="00B07EF3" w:rsidRDefault="00B07EF3" w:rsidP="00B07EF3">
            <w:pPr>
              <w:spacing w:line="240" w:lineRule="auto"/>
              <w:ind w:firstLine="0"/>
              <w:jc w:val="center"/>
              <w:rPr>
                <w:rFonts w:ascii="Calibri" w:eastAsia="Times New Roman" w:hAnsi="Calibri" w:cs="Calibri"/>
                <w:color w:val="000000"/>
                <w:sz w:val="22"/>
              </w:rPr>
            </w:pPr>
            <w:r w:rsidRPr="00B07EF3">
              <w:rPr>
                <w:rFonts w:ascii="Calibri" w:eastAsia="Times New Roman" w:hAnsi="Calibri" w:cs="Calibri"/>
                <w:color w:val="000000"/>
                <w:sz w:val="22"/>
              </w:rPr>
              <w:t>Volume</w:t>
            </w:r>
          </w:p>
        </w:tc>
      </w:tr>
      <w:tr w:rsidR="00B07EF3" w:rsidRPr="00B07EF3" w14:paraId="59C48D07" w14:textId="77777777" w:rsidTr="00B07EF3">
        <w:trPr>
          <w:trHeight w:val="288"/>
        </w:trPr>
        <w:tc>
          <w:tcPr>
            <w:tcW w:w="561" w:type="dxa"/>
            <w:tcBorders>
              <w:top w:val="single" w:sz="4" w:space="0" w:color="auto"/>
              <w:left w:val="single" w:sz="8" w:space="0" w:color="auto"/>
              <w:bottom w:val="single" w:sz="4" w:space="0" w:color="auto"/>
              <w:right w:val="single" w:sz="8" w:space="0" w:color="auto"/>
            </w:tcBorders>
            <w:shd w:val="clear" w:color="000000" w:fill="F8696B"/>
            <w:noWrap/>
            <w:vAlign w:val="bottom"/>
            <w:hideMark/>
          </w:tcPr>
          <w:p w14:paraId="2B09093C" w14:textId="77777777" w:rsidR="00B07EF3" w:rsidRPr="00B07EF3" w:rsidRDefault="00B07EF3" w:rsidP="00B07EF3">
            <w:pPr>
              <w:spacing w:line="240" w:lineRule="auto"/>
              <w:ind w:firstLine="0"/>
              <w:jc w:val="center"/>
              <w:rPr>
                <w:rFonts w:ascii="Calibri" w:eastAsia="Times New Roman" w:hAnsi="Calibri" w:cs="Calibri"/>
                <w:color w:val="000000"/>
                <w:sz w:val="22"/>
              </w:rPr>
            </w:pPr>
            <w:r w:rsidRPr="00B07EF3">
              <w:rPr>
                <w:rFonts w:ascii="Calibri" w:eastAsia="Times New Roman" w:hAnsi="Calibri" w:cs="Calibri"/>
                <w:color w:val="000000"/>
                <w:sz w:val="22"/>
              </w:rPr>
              <w:t>3</w:t>
            </w:r>
          </w:p>
        </w:tc>
        <w:tc>
          <w:tcPr>
            <w:tcW w:w="3899" w:type="dxa"/>
            <w:tcBorders>
              <w:top w:val="nil"/>
              <w:left w:val="nil"/>
              <w:bottom w:val="single" w:sz="4" w:space="0" w:color="auto"/>
              <w:right w:val="single" w:sz="8" w:space="0" w:color="auto"/>
            </w:tcBorders>
            <w:shd w:val="clear" w:color="auto" w:fill="auto"/>
            <w:noWrap/>
            <w:vAlign w:val="bottom"/>
            <w:hideMark/>
          </w:tcPr>
          <w:p w14:paraId="14B408DC" w14:textId="77777777" w:rsidR="00B07EF3" w:rsidRPr="00B07EF3" w:rsidRDefault="00B07EF3" w:rsidP="00B07EF3">
            <w:pPr>
              <w:spacing w:line="240" w:lineRule="auto"/>
              <w:ind w:firstLine="0"/>
              <w:jc w:val="center"/>
              <w:rPr>
                <w:rFonts w:ascii="Calibri" w:eastAsia="Times New Roman" w:hAnsi="Calibri" w:cs="Calibri"/>
                <w:color w:val="000000"/>
                <w:sz w:val="22"/>
              </w:rPr>
            </w:pPr>
            <w:r w:rsidRPr="00B07EF3">
              <w:rPr>
                <w:rFonts w:ascii="Calibri" w:eastAsia="Times New Roman" w:hAnsi="Calibri" w:cs="Calibri"/>
                <w:color w:val="000000"/>
                <w:sz w:val="22"/>
              </w:rPr>
              <w:t>Traction</w:t>
            </w:r>
          </w:p>
        </w:tc>
      </w:tr>
      <w:tr w:rsidR="00B07EF3" w:rsidRPr="00B07EF3" w14:paraId="56E72B5B" w14:textId="77777777" w:rsidTr="00B07EF3">
        <w:trPr>
          <w:trHeight w:val="300"/>
        </w:trPr>
        <w:tc>
          <w:tcPr>
            <w:tcW w:w="561" w:type="dxa"/>
            <w:tcBorders>
              <w:top w:val="single" w:sz="4" w:space="0" w:color="auto"/>
              <w:left w:val="single" w:sz="8" w:space="0" w:color="auto"/>
              <w:bottom w:val="single" w:sz="8" w:space="0" w:color="auto"/>
              <w:right w:val="single" w:sz="8" w:space="0" w:color="auto"/>
            </w:tcBorders>
            <w:shd w:val="clear" w:color="000000" w:fill="F8696B"/>
            <w:noWrap/>
            <w:vAlign w:val="bottom"/>
            <w:hideMark/>
          </w:tcPr>
          <w:p w14:paraId="64632CB8" w14:textId="77777777" w:rsidR="00B07EF3" w:rsidRPr="00B07EF3" w:rsidRDefault="00B07EF3" w:rsidP="00B07EF3">
            <w:pPr>
              <w:spacing w:line="240" w:lineRule="auto"/>
              <w:ind w:firstLine="0"/>
              <w:jc w:val="center"/>
              <w:rPr>
                <w:rFonts w:ascii="Calibri" w:eastAsia="Times New Roman" w:hAnsi="Calibri" w:cs="Calibri"/>
                <w:color w:val="000000"/>
                <w:sz w:val="22"/>
              </w:rPr>
            </w:pPr>
            <w:r w:rsidRPr="00B07EF3">
              <w:rPr>
                <w:rFonts w:ascii="Calibri" w:eastAsia="Times New Roman" w:hAnsi="Calibri" w:cs="Calibri"/>
                <w:color w:val="000000"/>
                <w:sz w:val="22"/>
              </w:rPr>
              <w:t>3</w:t>
            </w:r>
          </w:p>
        </w:tc>
        <w:tc>
          <w:tcPr>
            <w:tcW w:w="3899" w:type="dxa"/>
            <w:tcBorders>
              <w:top w:val="nil"/>
              <w:left w:val="nil"/>
              <w:bottom w:val="single" w:sz="8" w:space="0" w:color="auto"/>
              <w:right w:val="single" w:sz="8" w:space="0" w:color="auto"/>
            </w:tcBorders>
            <w:shd w:val="clear" w:color="auto" w:fill="auto"/>
            <w:noWrap/>
            <w:vAlign w:val="bottom"/>
            <w:hideMark/>
          </w:tcPr>
          <w:p w14:paraId="4BB76D41" w14:textId="77777777" w:rsidR="00B07EF3" w:rsidRPr="00B07EF3" w:rsidRDefault="00B07EF3" w:rsidP="00B07EF3">
            <w:pPr>
              <w:spacing w:line="240" w:lineRule="auto"/>
              <w:ind w:firstLine="0"/>
              <w:jc w:val="center"/>
              <w:rPr>
                <w:rFonts w:ascii="Calibri" w:eastAsia="Times New Roman" w:hAnsi="Calibri" w:cs="Calibri"/>
                <w:color w:val="000000"/>
                <w:sz w:val="22"/>
              </w:rPr>
            </w:pPr>
            <w:r w:rsidRPr="00B07EF3">
              <w:rPr>
                <w:rFonts w:ascii="Calibri" w:eastAsia="Times New Roman" w:hAnsi="Calibri" w:cs="Calibri"/>
                <w:color w:val="000000"/>
                <w:sz w:val="22"/>
              </w:rPr>
              <w:t>Propulsion</w:t>
            </w:r>
          </w:p>
        </w:tc>
      </w:tr>
    </w:tbl>
    <w:p w14:paraId="51ECC8F6" w14:textId="77777777" w:rsidR="00F21504" w:rsidRDefault="00F21504" w:rsidP="00580CE1">
      <w:pPr>
        <w:ind w:firstLine="0"/>
      </w:pPr>
    </w:p>
    <w:p w14:paraId="024E2A69" w14:textId="1615BCD1" w:rsidR="00580CE1" w:rsidRDefault="00580CE1" w:rsidP="002B053F">
      <w:r>
        <w:t>F</w:t>
      </w:r>
      <w:r w:rsidR="0041727E">
        <w:t>rom the table above, all characteristics were chosen and ranked in order</w:t>
      </w:r>
      <w:r>
        <w:t xml:space="preserve">. </w:t>
      </w:r>
      <w:r w:rsidR="000024F4">
        <w:t>The</w:t>
      </w:r>
      <w:r w:rsidR="009618E1">
        <w:t xml:space="preserve"> following</w:t>
      </w:r>
      <w:r w:rsidR="000024F4">
        <w:t xml:space="preserve"> </w:t>
      </w:r>
      <w:r w:rsidR="007C21B3">
        <w:t>Pugh Charts were created to</w:t>
      </w:r>
      <w:r>
        <w:t xml:space="preserve"> compare the medium and high-fidelity </w:t>
      </w:r>
      <w:r w:rsidR="00EC2218">
        <w:t>payload</w:t>
      </w:r>
      <w:r>
        <w:t xml:space="preserve"> concepts</w:t>
      </w:r>
      <w:r w:rsidR="003C0F14">
        <w:t>.</w:t>
      </w:r>
      <w:r>
        <w:t xml:space="preserve"> </w:t>
      </w:r>
    </w:p>
    <w:p w14:paraId="00DBE858" w14:textId="3F73F082" w:rsidR="00F21504" w:rsidRDefault="00F21504" w:rsidP="00F21504">
      <w:pPr>
        <w:pStyle w:val="Caption"/>
      </w:pPr>
      <w:bookmarkStart w:id="104" w:name="_Toc119598493"/>
      <w:r>
        <w:t xml:space="preserve">Table </w:t>
      </w:r>
      <w:r w:rsidR="00A86E55">
        <w:fldChar w:fldCharType="begin"/>
      </w:r>
      <w:r w:rsidR="00A86E55">
        <w:instrText xml:space="preserve"> SEQ Table \* ARABIC </w:instrText>
      </w:r>
      <w:r w:rsidR="00A86E55">
        <w:fldChar w:fldCharType="separate"/>
      </w:r>
      <w:r w:rsidR="00DF0B3C">
        <w:rPr>
          <w:noProof/>
        </w:rPr>
        <w:t>25</w:t>
      </w:r>
      <w:r w:rsidR="00A86E55">
        <w:rPr>
          <w:noProof/>
        </w:rPr>
        <w:fldChar w:fldCharType="end"/>
      </w:r>
      <w:r>
        <w:t>: Payload High and Medium Fidelity Concepts Summary</w:t>
      </w:r>
      <w:bookmarkEnd w:id="104"/>
    </w:p>
    <w:tbl>
      <w:tblPr>
        <w:tblW w:w="5000" w:type="pct"/>
        <w:tblLook w:val="04A0" w:firstRow="1" w:lastRow="0" w:firstColumn="1" w:lastColumn="0" w:noHBand="0" w:noVBand="1"/>
      </w:tblPr>
      <w:tblGrid>
        <w:gridCol w:w="901"/>
        <w:gridCol w:w="8439"/>
      </w:tblGrid>
      <w:tr w:rsidR="00E91B2E" w:rsidRPr="00DB5698" w14:paraId="2A256BCB" w14:textId="77777777" w:rsidTr="009C03D1">
        <w:trPr>
          <w:trHeight w:val="300"/>
        </w:trPr>
        <w:tc>
          <w:tcPr>
            <w:tcW w:w="511" w:type="pct"/>
            <w:tcBorders>
              <w:top w:val="single" w:sz="8" w:space="0" w:color="auto"/>
              <w:left w:val="single" w:sz="8" w:space="0" w:color="auto"/>
              <w:bottom w:val="single" w:sz="8" w:space="0" w:color="auto"/>
              <w:right w:val="single" w:sz="8" w:space="0" w:color="auto"/>
            </w:tcBorders>
            <w:shd w:val="clear" w:color="000000" w:fill="A6A6A6"/>
            <w:noWrap/>
            <w:vAlign w:val="bottom"/>
            <w:hideMark/>
          </w:tcPr>
          <w:p w14:paraId="36EDF615" w14:textId="77777777" w:rsidR="00F21504" w:rsidRPr="00DB5698" w:rsidRDefault="00F21504">
            <w:pPr>
              <w:spacing w:line="240" w:lineRule="auto"/>
              <w:ind w:firstLine="0"/>
              <w:jc w:val="center"/>
              <w:rPr>
                <w:rFonts w:ascii="Calibri" w:eastAsia="Times New Roman" w:hAnsi="Calibri" w:cs="Calibri"/>
                <w:b/>
                <w:bCs/>
                <w:color w:val="000000"/>
                <w:sz w:val="22"/>
              </w:rPr>
            </w:pPr>
            <w:r w:rsidRPr="00DB5698">
              <w:rPr>
                <w:rFonts w:ascii="Calibri" w:eastAsia="Times New Roman" w:hAnsi="Calibri" w:cs="Calibri"/>
                <w:b/>
                <w:bCs/>
                <w:color w:val="000000"/>
                <w:sz w:val="22"/>
              </w:rPr>
              <w:t>Concept #</w:t>
            </w:r>
          </w:p>
        </w:tc>
        <w:tc>
          <w:tcPr>
            <w:tcW w:w="4489" w:type="pct"/>
            <w:tcBorders>
              <w:top w:val="single" w:sz="8" w:space="0" w:color="auto"/>
              <w:left w:val="nil"/>
              <w:bottom w:val="single" w:sz="8" w:space="0" w:color="auto"/>
              <w:right w:val="single" w:sz="8" w:space="0" w:color="auto"/>
            </w:tcBorders>
            <w:shd w:val="clear" w:color="000000" w:fill="A6A6A6"/>
            <w:noWrap/>
            <w:vAlign w:val="bottom"/>
            <w:hideMark/>
          </w:tcPr>
          <w:p w14:paraId="62066389" w14:textId="77777777" w:rsidR="00F21504" w:rsidRPr="00DB5698" w:rsidRDefault="00F21504">
            <w:pPr>
              <w:spacing w:line="240" w:lineRule="auto"/>
              <w:ind w:firstLine="0"/>
              <w:jc w:val="center"/>
              <w:rPr>
                <w:rFonts w:ascii="Calibri" w:eastAsia="Times New Roman" w:hAnsi="Calibri" w:cs="Calibri"/>
                <w:b/>
                <w:bCs/>
                <w:color w:val="000000"/>
                <w:sz w:val="22"/>
              </w:rPr>
            </w:pPr>
            <w:r w:rsidRPr="00DB5698">
              <w:rPr>
                <w:rFonts w:ascii="Calibri" w:eastAsia="Times New Roman" w:hAnsi="Calibri" w:cs="Calibri"/>
                <w:b/>
                <w:bCs/>
                <w:color w:val="000000"/>
                <w:sz w:val="22"/>
              </w:rPr>
              <w:t>Concept</w:t>
            </w:r>
          </w:p>
        </w:tc>
      </w:tr>
      <w:tr w:rsidR="00F21504" w:rsidRPr="00DB5698" w14:paraId="6E602F5E" w14:textId="77777777" w:rsidTr="009C03D1">
        <w:trPr>
          <w:trHeight w:val="300"/>
        </w:trPr>
        <w:tc>
          <w:tcPr>
            <w:tcW w:w="5000" w:type="pct"/>
            <w:gridSpan w:val="2"/>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8A5093C" w14:textId="77777777" w:rsidR="00F21504" w:rsidRPr="00DB5698" w:rsidRDefault="00F21504">
            <w:pPr>
              <w:spacing w:line="240" w:lineRule="auto"/>
              <w:ind w:firstLine="0"/>
              <w:jc w:val="center"/>
              <w:rPr>
                <w:rFonts w:ascii="Calibri" w:eastAsia="Times New Roman" w:hAnsi="Calibri" w:cs="Calibri"/>
                <w:b/>
                <w:bCs/>
                <w:color w:val="000000"/>
                <w:sz w:val="22"/>
              </w:rPr>
            </w:pPr>
            <w:r w:rsidRPr="00DB5698">
              <w:rPr>
                <w:rFonts w:ascii="Calibri" w:eastAsia="Times New Roman" w:hAnsi="Calibri" w:cs="Calibri"/>
                <w:b/>
                <w:bCs/>
                <w:color w:val="000000"/>
                <w:sz w:val="22"/>
              </w:rPr>
              <w:t xml:space="preserve">High Fidelity </w:t>
            </w:r>
          </w:p>
        </w:tc>
      </w:tr>
      <w:tr w:rsidR="00E91B2E" w:rsidRPr="00DB5698" w14:paraId="7995BF4F" w14:textId="77777777" w:rsidTr="009C03D1">
        <w:trPr>
          <w:trHeight w:val="300"/>
        </w:trPr>
        <w:tc>
          <w:tcPr>
            <w:tcW w:w="511" w:type="pct"/>
            <w:tcBorders>
              <w:top w:val="nil"/>
              <w:left w:val="single" w:sz="8" w:space="0" w:color="auto"/>
              <w:bottom w:val="single" w:sz="8" w:space="0" w:color="auto"/>
              <w:right w:val="single" w:sz="8" w:space="0" w:color="auto"/>
            </w:tcBorders>
            <w:shd w:val="clear" w:color="auto" w:fill="auto"/>
            <w:noWrap/>
            <w:vAlign w:val="bottom"/>
            <w:hideMark/>
          </w:tcPr>
          <w:p w14:paraId="7B060AA0" w14:textId="77777777" w:rsidR="00F21504" w:rsidRPr="00DB5698" w:rsidRDefault="00F21504">
            <w:pPr>
              <w:spacing w:line="240" w:lineRule="auto"/>
              <w:ind w:firstLine="0"/>
              <w:jc w:val="center"/>
              <w:rPr>
                <w:rFonts w:ascii="Calibri" w:eastAsia="Times New Roman" w:hAnsi="Calibri" w:cs="Calibri"/>
                <w:color w:val="000000"/>
                <w:sz w:val="22"/>
              </w:rPr>
            </w:pPr>
            <w:r w:rsidRPr="00DB5698">
              <w:rPr>
                <w:rFonts w:ascii="Calibri" w:eastAsia="Times New Roman" w:hAnsi="Calibri" w:cs="Calibri"/>
                <w:color w:val="000000"/>
                <w:sz w:val="22"/>
              </w:rPr>
              <w:t>1</w:t>
            </w:r>
          </w:p>
        </w:tc>
        <w:tc>
          <w:tcPr>
            <w:tcW w:w="4489" w:type="pct"/>
            <w:tcBorders>
              <w:top w:val="single" w:sz="8" w:space="0" w:color="auto"/>
              <w:left w:val="nil"/>
              <w:bottom w:val="single" w:sz="8" w:space="0" w:color="auto"/>
              <w:right w:val="single" w:sz="8" w:space="0" w:color="auto"/>
            </w:tcBorders>
            <w:shd w:val="clear" w:color="auto" w:fill="auto"/>
            <w:noWrap/>
            <w:vAlign w:val="bottom"/>
            <w:hideMark/>
          </w:tcPr>
          <w:p w14:paraId="31D2A878" w14:textId="132B4F1D" w:rsidR="00F21504" w:rsidRPr="00DB5698" w:rsidRDefault="00F21504">
            <w:pPr>
              <w:spacing w:line="240" w:lineRule="auto"/>
              <w:ind w:firstLine="0"/>
              <w:rPr>
                <w:rFonts w:ascii="Calibri" w:eastAsia="Times New Roman" w:hAnsi="Calibri" w:cs="Calibri"/>
                <w:color w:val="000000"/>
                <w:sz w:val="22"/>
              </w:rPr>
            </w:pPr>
            <w:r w:rsidRPr="00DB5698">
              <w:rPr>
                <w:rFonts w:ascii="Calibri" w:eastAsia="Times New Roman" w:hAnsi="Calibri" w:cs="Calibri"/>
                <w:color w:val="000000"/>
                <w:sz w:val="22"/>
              </w:rPr>
              <w:t>Independent motor drive to 2 spiked wheels, Arduino Mega controlled, Terrain Image Processing</w:t>
            </w:r>
            <w:r w:rsidR="003103E9">
              <w:rPr>
                <w:rFonts w:ascii="Calibri" w:eastAsia="Times New Roman" w:hAnsi="Calibri" w:cs="Calibri"/>
                <w:color w:val="000000"/>
                <w:sz w:val="22"/>
              </w:rPr>
              <w:t>,</w:t>
            </w:r>
            <w:r w:rsidR="00E91B2E">
              <w:rPr>
                <w:rFonts w:ascii="Calibri" w:eastAsia="Times New Roman" w:hAnsi="Calibri" w:cs="Calibri"/>
                <w:color w:val="000000"/>
                <w:sz w:val="22"/>
              </w:rPr>
              <w:t xml:space="preserve"> and a tether for stability</w:t>
            </w:r>
          </w:p>
        </w:tc>
      </w:tr>
      <w:tr w:rsidR="00E91B2E" w:rsidRPr="00DB5698" w14:paraId="53C05542" w14:textId="77777777" w:rsidTr="009C03D1">
        <w:trPr>
          <w:trHeight w:val="300"/>
        </w:trPr>
        <w:tc>
          <w:tcPr>
            <w:tcW w:w="511" w:type="pct"/>
            <w:tcBorders>
              <w:top w:val="nil"/>
              <w:left w:val="single" w:sz="8" w:space="0" w:color="auto"/>
              <w:bottom w:val="single" w:sz="8" w:space="0" w:color="auto"/>
              <w:right w:val="single" w:sz="8" w:space="0" w:color="auto"/>
            </w:tcBorders>
            <w:shd w:val="clear" w:color="auto" w:fill="auto"/>
            <w:noWrap/>
            <w:vAlign w:val="bottom"/>
            <w:hideMark/>
          </w:tcPr>
          <w:p w14:paraId="00D930FD" w14:textId="77777777" w:rsidR="00F21504" w:rsidRPr="00DB5698" w:rsidRDefault="00F21504">
            <w:pPr>
              <w:spacing w:line="240" w:lineRule="auto"/>
              <w:ind w:firstLine="0"/>
              <w:jc w:val="center"/>
              <w:rPr>
                <w:rFonts w:ascii="Calibri" w:eastAsia="Times New Roman" w:hAnsi="Calibri" w:cs="Calibri"/>
                <w:color w:val="000000"/>
                <w:sz w:val="22"/>
              </w:rPr>
            </w:pPr>
            <w:r w:rsidRPr="00DB5698">
              <w:rPr>
                <w:rFonts w:ascii="Calibri" w:eastAsia="Times New Roman" w:hAnsi="Calibri" w:cs="Calibri"/>
                <w:color w:val="000000"/>
                <w:sz w:val="22"/>
              </w:rPr>
              <w:t>2</w:t>
            </w:r>
          </w:p>
        </w:tc>
        <w:tc>
          <w:tcPr>
            <w:tcW w:w="4489" w:type="pct"/>
            <w:tcBorders>
              <w:top w:val="single" w:sz="8" w:space="0" w:color="auto"/>
              <w:left w:val="nil"/>
              <w:bottom w:val="single" w:sz="8" w:space="0" w:color="auto"/>
              <w:right w:val="single" w:sz="8" w:space="0" w:color="auto"/>
            </w:tcBorders>
            <w:shd w:val="clear" w:color="auto" w:fill="auto"/>
            <w:noWrap/>
            <w:vAlign w:val="bottom"/>
            <w:hideMark/>
          </w:tcPr>
          <w:p w14:paraId="273913FB" w14:textId="77777777" w:rsidR="00F21504" w:rsidRPr="00DB5698" w:rsidRDefault="00F21504">
            <w:pPr>
              <w:spacing w:line="240" w:lineRule="auto"/>
              <w:ind w:firstLine="0"/>
              <w:rPr>
                <w:rFonts w:ascii="Calibri" w:eastAsia="Times New Roman" w:hAnsi="Calibri" w:cs="Calibri"/>
                <w:color w:val="000000"/>
                <w:sz w:val="22"/>
              </w:rPr>
            </w:pPr>
            <w:r w:rsidRPr="00DB5698">
              <w:rPr>
                <w:rFonts w:ascii="Calibri" w:eastAsia="Times New Roman" w:hAnsi="Calibri" w:cs="Calibri"/>
                <w:color w:val="000000"/>
                <w:sz w:val="22"/>
              </w:rPr>
              <w:t>Single motor drive to 2 spiked wheels, Arduino Mega controlled, Terrain Image Processing</w:t>
            </w:r>
          </w:p>
        </w:tc>
      </w:tr>
      <w:tr w:rsidR="00E91B2E" w:rsidRPr="00DB5698" w14:paraId="26AF0826" w14:textId="77777777" w:rsidTr="009C03D1">
        <w:trPr>
          <w:trHeight w:val="300"/>
        </w:trPr>
        <w:tc>
          <w:tcPr>
            <w:tcW w:w="511" w:type="pct"/>
            <w:tcBorders>
              <w:top w:val="nil"/>
              <w:left w:val="single" w:sz="8" w:space="0" w:color="auto"/>
              <w:bottom w:val="single" w:sz="8" w:space="0" w:color="auto"/>
              <w:right w:val="single" w:sz="8" w:space="0" w:color="auto"/>
            </w:tcBorders>
            <w:shd w:val="clear" w:color="auto" w:fill="auto"/>
            <w:noWrap/>
            <w:vAlign w:val="bottom"/>
            <w:hideMark/>
          </w:tcPr>
          <w:p w14:paraId="1493987D" w14:textId="77777777" w:rsidR="00F21504" w:rsidRPr="00DB5698" w:rsidRDefault="00F21504">
            <w:pPr>
              <w:spacing w:line="240" w:lineRule="auto"/>
              <w:ind w:firstLine="0"/>
              <w:jc w:val="center"/>
              <w:rPr>
                <w:rFonts w:ascii="Calibri" w:eastAsia="Times New Roman" w:hAnsi="Calibri" w:cs="Calibri"/>
                <w:color w:val="000000"/>
                <w:sz w:val="22"/>
              </w:rPr>
            </w:pPr>
            <w:r w:rsidRPr="00DB5698">
              <w:rPr>
                <w:rFonts w:ascii="Calibri" w:eastAsia="Times New Roman" w:hAnsi="Calibri" w:cs="Calibri"/>
                <w:color w:val="000000"/>
                <w:sz w:val="22"/>
              </w:rPr>
              <w:t>3</w:t>
            </w:r>
          </w:p>
        </w:tc>
        <w:tc>
          <w:tcPr>
            <w:tcW w:w="4489" w:type="pct"/>
            <w:tcBorders>
              <w:top w:val="single" w:sz="8" w:space="0" w:color="auto"/>
              <w:left w:val="nil"/>
              <w:bottom w:val="single" w:sz="8" w:space="0" w:color="auto"/>
              <w:right w:val="single" w:sz="8" w:space="0" w:color="auto"/>
            </w:tcBorders>
            <w:shd w:val="clear" w:color="auto" w:fill="auto"/>
            <w:noWrap/>
            <w:vAlign w:val="bottom"/>
            <w:hideMark/>
          </w:tcPr>
          <w:p w14:paraId="7D4DA48F" w14:textId="77777777" w:rsidR="00F21504" w:rsidRPr="00DB5698" w:rsidRDefault="00F21504">
            <w:pPr>
              <w:spacing w:line="240" w:lineRule="auto"/>
              <w:ind w:firstLine="0"/>
              <w:rPr>
                <w:rFonts w:ascii="Calibri" w:eastAsia="Times New Roman" w:hAnsi="Calibri" w:cs="Calibri"/>
                <w:color w:val="000000"/>
                <w:sz w:val="22"/>
              </w:rPr>
            </w:pPr>
            <w:r w:rsidRPr="00DB5698">
              <w:rPr>
                <w:rFonts w:ascii="Calibri" w:eastAsia="Times New Roman" w:hAnsi="Calibri" w:cs="Calibri"/>
                <w:color w:val="000000"/>
                <w:sz w:val="22"/>
              </w:rPr>
              <w:t>Dual motor drive to short-span treads, Arduino mega controlled, terrain image processing</w:t>
            </w:r>
          </w:p>
        </w:tc>
      </w:tr>
      <w:tr w:rsidR="00F21504" w:rsidRPr="00DB5698" w14:paraId="3DF0FF9E" w14:textId="77777777" w:rsidTr="009C03D1">
        <w:trPr>
          <w:trHeight w:val="300"/>
        </w:trPr>
        <w:tc>
          <w:tcPr>
            <w:tcW w:w="5000" w:type="pct"/>
            <w:gridSpan w:val="2"/>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3D85992" w14:textId="77777777" w:rsidR="00F21504" w:rsidRPr="00DB5698" w:rsidRDefault="00F21504">
            <w:pPr>
              <w:spacing w:line="240" w:lineRule="auto"/>
              <w:ind w:firstLine="0"/>
              <w:jc w:val="center"/>
              <w:rPr>
                <w:rFonts w:ascii="Calibri" w:eastAsia="Times New Roman" w:hAnsi="Calibri" w:cs="Calibri"/>
                <w:b/>
                <w:bCs/>
                <w:color w:val="000000"/>
                <w:sz w:val="22"/>
              </w:rPr>
            </w:pPr>
            <w:r w:rsidRPr="00DB5698">
              <w:rPr>
                <w:rFonts w:ascii="Calibri" w:eastAsia="Times New Roman" w:hAnsi="Calibri" w:cs="Calibri"/>
                <w:b/>
                <w:bCs/>
                <w:color w:val="000000"/>
                <w:sz w:val="22"/>
              </w:rPr>
              <w:t>Medium Fidelity</w:t>
            </w:r>
          </w:p>
        </w:tc>
      </w:tr>
      <w:tr w:rsidR="00E91B2E" w:rsidRPr="00DB5698" w14:paraId="370D56FF" w14:textId="77777777" w:rsidTr="009C03D1">
        <w:trPr>
          <w:trHeight w:val="300"/>
        </w:trPr>
        <w:tc>
          <w:tcPr>
            <w:tcW w:w="511" w:type="pct"/>
            <w:tcBorders>
              <w:top w:val="nil"/>
              <w:left w:val="single" w:sz="8" w:space="0" w:color="auto"/>
              <w:bottom w:val="single" w:sz="8" w:space="0" w:color="auto"/>
              <w:right w:val="single" w:sz="8" w:space="0" w:color="auto"/>
            </w:tcBorders>
            <w:shd w:val="clear" w:color="auto" w:fill="auto"/>
            <w:noWrap/>
            <w:vAlign w:val="bottom"/>
            <w:hideMark/>
          </w:tcPr>
          <w:p w14:paraId="618B3879" w14:textId="77777777" w:rsidR="00F21504" w:rsidRPr="00DB5698" w:rsidRDefault="00F21504">
            <w:pPr>
              <w:spacing w:line="240" w:lineRule="auto"/>
              <w:ind w:firstLine="0"/>
              <w:jc w:val="center"/>
              <w:rPr>
                <w:rFonts w:ascii="Calibri" w:eastAsia="Times New Roman" w:hAnsi="Calibri" w:cs="Calibri"/>
                <w:color w:val="000000"/>
                <w:sz w:val="22"/>
              </w:rPr>
            </w:pPr>
            <w:r w:rsidRPr="00DB5698">
              <w:rPr>
                <w:rFonts w:ascii="Calibri" w:eastAsia="Times New Roman" w:hAnsi="Calibri" w:cs="Calibri"/>
                <w:color w:val="000000"/>
                <w:sz w:val="22"/>
              </w:rPr>
              <w:t>4</w:t>
            </w:r>
          </w:p>
        </w:tc>
        <w:tc>
          <w:tcPr>
            <w:tcW w:w="4489" w:type="pct"/>
            <w:tcBorders>
              <w:top w:val="single" w:sz="8" w:space="0" w:color="auto"/>
              <w:left w:val="nil"/>
              <w:bottom w:val="single" w:sz="8" w:space="0" w:color="auto"/>
              <w:right w:val="single" w:sz="8" w:space="0" w:color="auto"/>
            </w:tcBorders>
            <w:shd w:val="clear" w:color="auto" w:fill="auto"/>
            <w:noWrap/>
            <w:vAlign w:val="bottom"/>
            <w:hideMark/>
          </w:tcPr>
          <w:p w14:paraId="35025F43" w14:textId="2B8965CC" w:rsidR="00F21504" w:rsidRPr="00DB5698" w:rsidRDefault="00F21504">
            <w:pPr>
              <w:spacing w:line="240" w:lineRule="auto"/>
              <w:ind w:firstLine="0"/>
              <w:rPr>
                <w:rFonts w:ascii="Calibri" w:eastAsia="Times New Roman" w:hAnsi="Calibri" w:cs="Calibri"/>
                <w:color w:val="000000"/>
                <w:sz w:val="22"/>
              </w:rPr>
            </w:pPr>
            <w:r w:rsidRPr="00DB5698">
              <w:rPr>
                <w:rFonts w:ascii="Calibri" w:eastAsia="Times New Roman" w:hAnsi="Calibri" w:cs="Calibri"/>
                <w:color w:val="000000"/>
                <w:sz w:val="22"/>
              </w:rPr>
              <w:t xml:space="preserve">1-12V DC Motor, tank tread, Raspberry </w:t>
            </w:r>
            <w:r w:rsidR="00875335" w:rsidRPr="00DB5698">
              <w:rPr>
                <w:rFonts w:ascii="Calibri" w:eastAsia="Times New Roman" w:hAnsi="Calibri" w:cs="Calibri"/>
                <w:color w:val="000000"/>
                <w:sz w:val="22"/>
              </w:rPr>
              <w:t>Pi,</w:t>
            </w:r>
            <w:r w:rsidRPr="00DB5698">
              <w:rPr>
                <w:rFonts w:ascii="Calibri" w:eastAsia="Times New Roman" w:hAnsi="Calibri" w:cs="Calibri"/>
                <w:color w:val="000000"/>
                <w:sz w:val="22"/>
              </w:rPr>
              <w:t xml:space="preserve"> and Soil Sample Collection</w:t>
            </w:r>
          </w:p>
        </w:tc>
      </w:tr>
      <w:tr w:rsidR="00E91B2E" w:rsidRPr="00DB5698" w14:paraId="4C9283B3" w14:textId="77777777" w:rsidTr="009C03D1">
        <w:trPr>
          <w:trHeight w:val="300"/>
        </w:trPr>
        <w:tc>
          <w:tcPr>
            <w:tcW w:w="511" w:type="pct"/>
            <w:tcBorders>
              <w:top w:val="nil"/>
              <w:left w:val="single" w:sz="8" w:space="0" w:color="auto"/>
              <w:bottom w:val="single" w:sz="8" w:space="0" w:color="auto"/>
              <w:right w:val="single" w:sz="8" w:space="0" w:color="auto"/>
            </w:tcBorders>
            <w:shd w:val="clear" w:color="auto" w:fill="auto"/>
            <w:noWrap/>
            <w:vAlign w:val="bottom"/>
            <w:hideMark/>
          </w:tcPr>
          <w:p w14:paraId="15CF3D52" w14:textId="77777777" w:rsidR="00F21504" w:rsidRPr="00DB5698" w:rsidRDefault="00F21504">
            <w:pPr>
              <w:spacing w:line="240" w:lineRule="auto"/>
              <w:ind w:firstLine="0"/>
              <w:jc w:val="center"/>
              <w:rPr>
                <w:rFonts w:ascii="Calibri" w:eastAsia="Times New Roman" w:hAnsi="Calibri" w:cs="Calibri"/>
                <w:color w:val="000000"/>
                <w:sz w:val="22"/>
              </w:rPr>
            </w:pPr>
            <w:r w:rsidRPr="00DB5698">
              <w:rPr>
                <w:rFonts w:ascii="Calibri" w:eastAsia="Times New Roman" w:hAnsi="Calibri" w:cs="Calibri"/>
                <w:color w:val="000000"/>
                <w:sz w:val="22"/>
              </w:rPr>
              <w:t>5</w:t>
            </w:r>
          </w:p>
        </w:tc>
        <w:tc>
          <w:tcPr>
            <w:tcW w:w="4489" w:type="pct"/>
            <w:tcBorders>
              <w:top w:val="single" w:sz="8" w:space="0" w:color="auto"/>
              <w:left w:val="nil"/>
              <w:bottom w:val="single" w:sz="8" w:space="0" w:color="auto"/>
              <w:right w:val="single" w:sz="8" w:space="0" w:color="auto"/>
            </w:tcBorders>
            <w:shd w:val="clear" w:color="auto" w:fill="auto"/>
            <w:noWrap/>
            <w:vAlign w:val="bottom"/>
            <w:hideMark/>
          </w:tcPr>
          <w:p w14:paraId="4A702D9C" w14:textId="77777777" w:rsidR="00F21504" w:rsidRPr="00DB5698" w:rsidRDefault="00F21504">
            <w:pPr>
              <w:spacing w:line="240" w:lineRule="auto"/>
              <w:ind w:firstLine="0"/>
              <w:rPr>
                <w:rFonts w:ascii="Calibri" w:eastAsia="Times New Roman" w:hAnsi="Calibri" w:cs="Calibri"/>
                <w:color w:val="000000"/>
                <w:sz w:val="22"/>
              </w:rPr>
            </w:pPr>
            <w:r w:rsidRPr="00DB5698">
              <w:rPr>
                <w:rFonts w:ascii="Calibri" w:eastAsia="Times New Roman" w:hAnsi="Calibri" w:cs="Calibri"/>
                <w:color w:val="000000"/>
                <w:sz w:val="22"/>
              </w:rPr>
              <w:t>independent motor drive, 4 tires, Arduino Mega and flag plant</w:t>
            </w:r>
          </w:p>
        </w:tc>
      </w:tr>
      <w:tr w:rsidR="00E91B2E" w:rsidRPr="00DB5698" w14:paraId="595B5A60" w14:textId="77777777" w:rsidTr="009C03D1">
        <w:trPr>
          <w:trHeight w:val="300"/>
        </w:trPr>
        <w:tc>
          <w:tcPr>
            <w:tcW w:w="511" w:type="pct"/>
            <w:tcBorders>
              <w:top w:val="nil"/>
              <w:left w:val="single" w:sz="8" w:space="0" w:color="auto"/>
              <w:bottom w:val="single" w:sz="8" w:space="0" w:color="auto"/>
              <w:right w:val="single" w:sz="8" w:space="0" w:color="auto"/>
            </w:tcBorders>
            <w:shd w:val="clear" w:color="auto" w:fill="auto"/>
            <w:noWrap/>
            <w:vAlign w:val="bottom"/>
            <w:hideMark/>
          </w:tcPr>
          <w:p w14:paraId="2BD3558D" w14:textId="77777777" w:rsidR="00F21504" w:rsidRPr="00DB5698" w:rsidRDefault="00F21504">
            <w:pPr>
              <w:spacing w:line="240" w:lineRule="auto"/>
              <w:ind w:firstLine="0"/>
              <w:jc w:val="center"/>
              <w:rPr>
                <w:rFonts w:ascii="Calibri" w:eastAsia="Times New Roman" w:hAnsi="Calibri" w:cs="Calibri"/>
                <w:color w:val="000000"/>
                <w:sz w:val="22"/>
              </w:rPr>
            </w:pPr>
            <w:r w:rsidRPr="00DB5698">
              <w:rPr>
                <w:rFonts w:ascii="Calibri" w:eastAsia="Times New Roman" w:hAnsi="Calibri" w:cs="Calibri"/>
                <w:color w:val="000000"/>
                <w:sz w:val="22"/>
              </w:rPr>
              <w:t>6</w:t>
            </w:r>
          </w:p>
        </w:tc>
        <w:tc>
          <w:tcPr>
            <w:tcW w:w="4489" w:type="pct"/>
            <w:tcBorders>
              <w:top w:val="single" w:sz="8" w:space="0" w:color="auto"/>
              <w:left w:val="nil"/>
              <w:bottom w:val="single" w:sz="8" w:space="0" w:color="auto"/>
              <w:right w:val="single" w:sz="8" w:space="0" w:color="auto"/>
            </w:tcBorders>
            <w:shd w:val="clear" w:color="auto" w:fill="auto"/>
            <w:noWrap/>
            <w:vAlign w:val="bottom"/>
            <w:hideMark/>
          </w:tcPr>
          <w:p w14:paraId="6585CECC" w14:textId="77777777" w:rsidR="00F21504" w:rsidRPr="00DB5698" w:rsidRDefault="00F21504">
            <w:pPr>
              <w:spacing w:line="240" w:lineRule="auto"/>
              <w:ind w:firstLine="0"/>
              <w:rPr>
                <w:rFonts w:ascii="Calibri" w:eastAsia="Times New Roman" w:hAnsi="Calibri" w:cs="Calibri"/>
                <w:color w:val="000000"/>
                <w:sz w:val="22"/>
              </w:rPr>
            </w:pPr>
            <w:r w:rsidRPr="00DB5698">
              <w:rPr>
                <w:rFonts w:ascii="Calibri" w:eastAsia="Times New Roman" w:hAnsi="Calibri" w:cs="Calibri"/>
                <w:color w:val="000000"/>
                <w:sz w:val="22"/>
              </w:rPr>
              <w:t>independent motor drive, Spiked 2-Wheel, Arduino Mega, Sow Crops, and a tether</w:t>
            </w:r>
          </w:p>
        </w:tc>
      </w:tr>
      <w:tr w:rsidR="00E91B2E" w:rsidRPr="00DB5698" w14:paraId="52F27F72" w14:textId="77777777" w:rsidTr="009C03D1">
        <w:trPr>
          <w:trHeight w:val="300"/>
        </w:trPr>
        <w:tc>
          <w:tcPr>
            <w:tcW w:w="511" w:type="pct"/>
            <w:tcBorders>
              <w:top w:val="nil"/>
              <w:left w:val="single" w:sz="8" w:space="0" w:color="auto"/>
              <w:bottom w:val="single" w:sz="8" w:space="0" w:color="auto"/>
              <w:right w:val="single" w:sz="8" w:space="0" w:color="auto"/>
            </w:tcBorders>
            <w:shd w:val="clear" w:color="auto" w:fill="auto"/>
            <w:noWrap/>
            <w:vAlign w:val="bottom"/>
            <w:hideMark/>
          </w:tcPr>
          <w:p w14:paraId="20A6EECB" w14:textId="77777777" w:rsidR="00F21504" w:rsidRPr="00DB5698" w:rsidRDefault="00F21504">
            <w:pPr>
              <w:spacing w:line="240" w:lineRule="auto"/>
              <w:ind w:firstLine="0"/>
              <w:jc w:val="center"/>
              <w:rPr>
                <w:rFonts w:ascii="Calibri" w:eastAsia="Times New Roman" w:hAnsi="Calibri" w:cs="Calibri"/>
                <w:color w:val="000000"/>
                <w:sz w:val="22"/>
              </w:rPr>
            </w:pPr>
            <w:r w:rsidRPr="00DB5698">
              <w:rPr>
                <w:rFonts w:ascii="Calibri" w:eastAsia="Times New Roman" w:hAnsi="Calibri" w:cs="Calibri"/>
                <w:color w:val="000000"/>
                <w:sz w:val="22"/>
              </w:rPr>
              <w:t>7</w:t>
            </w:r>
          </w:p>
        </w:tc>
        <w:tc>
          <w:tcPr>
            <w:tcW w:w="4489" w:type="pct"/>
            <w:tcBorders>
              <w:top w:val="single" w:sz="8" w:space="0" w:color="auto"/>
              <w:left w:val="nil"/>
              <w:bottom w:val="single" w:sz="8" w:space="0" w:color="auto"/>
              <w:right w:val="single" w:sz="8" w:space="0" w:color="auto"/>
            </w:tcBorders>
            <w:shd w:val="clear" w:color="auto" w:fill="auto"/>
            <w:noWrap/>
            <w:vAlign w:val="bottom"/>
            <w:hideMark/>
          </w:tcPr>
          <w:p w14:paraId="3F239406" w14:textId="77777777" w:rsidR="00F21504" w:rsidRPr="00DB5698" w:rsidRDefault="00F21504">
            <w:pPr>
              <w:spacing w:line="240" w:lineRule="auto"/>
              <w:ind w:firstLine="0"/>
              <w:rPr>
                <w:rFonts w:ascii="Calibri" w:eastAsia="Times New Roman" w:hAnsi="Calibri" w:cs="Calibri"/>
                <w:color w:val="000000"/>
                <w:sz w:val="22"/>
              </w:rPr>
            </w:pPr>
            <w:r w:rsidRPr="00DB5698">
              <w:rPr>
                <w:rFonts w:ascii="Calibri" w:eastAsia="Times New Roman" w:hAnsi="Calibri" w:cs="Calibri"/>
                <w:color w:val="000000"/>
                <w:sz w:val="22"/>
              </w:rPr>
              <w:t>1-12V DC Motor, Spiked 2-Wheel, Arduino Mega, Terrain Image Processing</w:t>
            </w:r>
          </w:p>
        </w:tc>
      </w:tr>
      <w:tr w:rsidR="00E91B2E" w:rsidRPr="00DB5698" w14:paraId="2EFD9B55" w14:textId="77777777" w:rsidTr="009C03D1">
        <w:trPr>
          <w:trHeight w:val="300"/>
        </w:trPr>
        <w:tc>
          <w:tcPr>
            <w:tcW w:w="511" w:type="pct"/>
            <w:tcBorders>
              <w:top w:val="nil"/>
              <w:left w:val="single" w:sz="8" w:space="0" w:color="auto"/>
              <w:bottom w:val="single" w:sz="8" w:space="0" w:color="auto"/>
              <w:right w:val="single" w:sz="8" w:space="0" w:color="auto"/>
            </w:tcBorders>
            <w:shd w:val="clear" w:color="auto" w:fill="auto"/>
            <w:noWrap/>
            <w:vAlign w:val="bottom"/>
            <w:hideMark/>
          </w:tcPr>
          <w:p w14:paraId="3C102D61" w14:textId="77777777" w:rsidR="00F21504" w:rsidRPr="00DB5698" w:rsidRDefault="00F21504">
            <w:pPr>
              <w:spacing w:line="240" w:lineRule="auto"/>
              <w:ind w:firstLine="0"/>
              <w:jc w:val="center"/>
              <w:rPr>
                <w:rFonts w:ascii="Calibri" w:eastAsia="Times New Roman" w:hAnsi="Calibri" w:cs="Calibri"/>
                <w:color w:val="000000"/>
                <w:sz w:val="22"/>
              </w:rPr>
            </w:pPr>
            <w:r w:rsidRPr="00DB5698">
              <w:rPr>
                <w:rFonts w:ascii="Calibri" w:eastAsia="Times New Roman" w:hAnsi="Calibri" w:cs="Calibri"/>
                <w:color w:val="000000"/>
                <w:sz w:val="22"/>
              </w:rPr>
              <w:t>8</w:t>
            </w:r>
          </w:p>
        </w:tc>
        <w:tc>
          <w:tcPr>
            <w:tcW w:w="4489" w:type="pct"/>
            <w:tcBorders>
              <w:top w:val="single" w:sz="8" w:space="0" w:color="auto"/>
              <w:left w:val="nil"/>
              <w:bottom w:val="single" w:sz="8" w:space="0" w:color="auto"/>
              <w:right w:val="single" w:sz="8" w:space="0" w:color="auto"/>
            </w:tcBorders>
            <w:shd w:val="clear" w:color="auto" w:fill="auto"/>
            <w:noWrap/>
            <w:vAlign w:val="bottom"/>
            <w:hideMark/>
          </w:tcPr>
          <w:p w14:paraId="53A9AA78" w14:textId="1EC31272" w:rsidR="00F21504" w:rsidRPr="00DB5698" w:rsidRDefault="00F21504">
            <w:pPr>
              <w:spacing w:line="240" w:lineRule="auto"/>
              <w:ind w:firstLine="0"/>
              <w:rPr>
                <w:rFonts w:ascii="Calibri" w:eastAsia="Times New Roman" w:hAnsi="Calibri" w:cs="Calibri"/>
                <w:color w:val="000000"/>
                <w:sz w:val="22"/>
              </w:rPr>
            </w:pPr>
            <w:r w:rsidRPr="00DB5698">
              <w:rPr>
                <w:rFonts w:ascii="Calibri" w:eastAsia="Times New Roman" w:hAnsi="Calibri" w:cs="Calibri"/>
                <w:color w:val="000000"/>
                <w:sz w:val="22"/>
              </w:rPr>
              <w:t>independent motor drive, Spiked 2-Wheel, Raspberry Pi, flag plant</w:t>
            </w:r>
            <w:r w:rsidR="008A6F30">
              <w:rPr>
                <w:rFonts w:ascii="Calibri" w:eastAsia="Times New Roman" w:hAnsi="Calibri" w:cs="Calibri"/>
                <w:color w:val="000000"/>
                <w:sz w:val="22"/>
              </w:rPr>
              <w:t>, and sled for stability</w:t>
            </w:r>
          </w:p>
        </w:tc>
      </w:tr>
    </w:tbl>
    <w:p w14:paraId="58264966" w14:textId="77777777" w:rsidR="00D04D29" w:rsidRDefault="00D04D29" w:rsidP="00E708B4"/>
    <w:p w14:paraId="2F752057" w14:textId="69F4AB87" w:rsidR="00D04D29" w:rsidRDefault="00CA0801" w:rsidP="00CA0801">
      <w:pPr>
        <w:pStyle w:val="Caption"/>
      </w:pPr>
      <w:bookmarkStart w:id="105" w:name="_Toc119598494"/>
      <w:r>
        <w:t xml:space="preserve">Table </w:t>
      </w:r>
      <w:r w:rsidR="00A86E55">
        <w:fldChar w:fldCharType="begin"/>
      </w:r>
      <w:r w:rsidR="00A86E55">
        <w:instrText xml:space="preserve"> SEQ Table \* ARABIC </w:instrText>
      </w:r>
      <w:r w:rsidR="00A86E55">
        <w:fldChar w:fldCharType="separate"/>
      </w:r>
      <w:r w:rsidR="00DF0B3C">
        <w:rPr>
          <w:noProof/>
        </w:rPr>
        <w:t>26</w:t>
      </w:r>
      <w:r w:rsidR="00A86E55">
        <w:rPr>
          <w:noProof/>
        </w:rPr>
        <w:fldChar w:fldCharType="end"/>
      </w:r>
      <w:r>
        <w:t>: Payload Pugh Chart 1</w:t>
      </w:r>
      <w:bookmarkEnd w:id="105"/>
    </w:p>
    <w:tbl>
      <w:tblPr>
        <w:tblW w:w="5000" w:type="pct"/>
        <w:tblLook w:val="04A0" w:firstRow="1" w:lastRow="0" w:firstColumn="1" w:lastColumn="0" w:noHBand="0" w:noVBand="1"/>
      </w:tblPr>
      <w:tblGrid>
        <w:gridCol w:w="3291"/>
        <w:gridCol w:w="1636"/>
        <w:gridCol w:w="750"/>
        <w:gridCol w:w="328"/>
        <w:gridCol w:w="750"/>
        <w:gridCol w:w="750"/>
        <w:gridCol w:w="328"/>
        <w:gridCol w:w="750"/>
        <w:gridCol w:w="757"/>
      </w:tblGrid>
      <w:tr w:rsidR="000E6F1D" w:rsidRPr="000E6F1D" w14:paraId="3751780F" w14:textId="77777777" w:rsidTr="000E6F1D">
        <w:trPr>
          <w:trHeight w:val="300"/>
        </w:trPr>
        <w:tc>
          <w:tcPr>
            <w:tcW w:w="1775"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5201692" w14:textId="77777777" w:rsidR="000E6F1D" w:rsidRPr="000E6F1D" w:rsidRDefault="000E6F1D" w:rsidP="000E6F1D">
            <w:pPr>
              <w:spacing w:line="240" w:lineRule="auto"/>
              <w:ind w:firstLine="0"/>
              <w:jc w:val="center"/>
              <w:rPr>
                <w:rFonts w:ascii="Calibri" w:eastAsia="Times New Roman" w:hAnsi="Calibri" w:cs="Calibri"/>
                <w:b/>
                <w:bCs/>
                <w:color w:val="000000"/>
                <w:sz w:val="22"/>
              </w:rPr>
            </w:pPr>
            <w:r w:rsidRPr="000E6F1D">
              <w:rPr>
                <w:rFonts w:ascii="Calibri" w:eastAsia="Times New Roman" w:hAnsi="Calibri" w:cs="Calibri"/>
                <w:b/>
                <w:bCs/>
                <w:color w:val="000000"/>
                <w:sz w:val="22"/>
              </w:rPr>
              <w:t xml:space="preserve">Selection Criteria </w:t>
            </w:r>
          </w:p>
        </w:tc>
        <w:tc>
          <w:tcPr>
            <w:tcW w:w="3225" w:type="pct"/>
            <w:gridSpan w:val="8"/>
            <w:tcBorders>
              <w:top w:val="single" w:sz="8" w:space="0" w:color="auto"/>
              <w:left w:val="nil"/>
              <w:bottom w:val="single" w:sz="8" w:space="0" w:color="auto"/>
              <w:right w:val="single" w:sz="8" w:space="0" w:color="000000"/>
            </w:tcBorders>
            <w:shd w:val="clear" w:color="000000" w:fill="D9D9D9"/>
            <w:noWrap/>
            <w:vAlign w:val="bottom"/>
            <w:hideMark/>
          </w:tcPr>
          <w:p w14:paraId="3B0E86AD" w14:textId="77777777" w:rsidR="000E6F1D" w:rsidRPr="000E6F1D" w:rsidRDefault="000E6F1D" w:rsidP="000E6F1D">
            <w:pPr>
              <w:spacing w:line="240" w:lineRule="auto"/>
              <w:ind w:firstLine="0"/>
              <w:jc w:val="center"/>
              <w:rPr>
                <w:rFonts w:ascii="Calibri" w:eastAsia="Times New Roman" w:hAnsi="Calibri" w:cs="Calibri"/>
                <w:b/>
                <w:bCs/>
                <w:color w:val="000000"/>
                <w:sz w:val="22"/>
              </w:rPr>
            </w:pPr>
            <w:r w:rsidRPr="000E6F1D">
              <w:rPr>
                <w:rFonts w:ascii="Calibri" w:eastAsia="Times New Roman" w:hAnsi="Calibri" w:cs="Calibri"/>
                <w:b/>
                <w:bCs/>
                <w:color w:val="000000"/>
                <w:sz w:val="22"/>
              </w:rPr>
              <w:t>Concepts</w:t>
            </w:r>
          </w:p>
        </w:tc>
      </w:tr>
      <w:tr w:rsidR="000E6F1D" w:rsidRPr="000E6F1D" w14:paraId="5B55DC4D" w14:textId="77777777" w:rsidTr="000E6F1D">
        <w:trPr>
          <w:trHeight w:val="300"/>
        </w:trPr>
        <w:tc>
          <w:tcPr>
            <w:tcW w:w="1775" w:type="pct"/>
            <w:vMerge/>
            <w:tcBorders>
              <w:top w:val="single" w:sz="8" w:space="0" w:color="auto"/>
              <w:left w:val="single" w:sz="8" w:space="0" w:color="auto"/>
              <w:bottom w:val="single" w:sz="8" w:space="0" w:color="000000"/>
              <w:right w:val="single" w:sz="8" w:space="0" w:color="auto"/>
            </w:tcBorders>
            <w:vAlign w:val="center"/>
            <w:hideMark/>
          </w:tcPr>
          <w:p w14:paraId="4B77AFCA" w14:textId="77777777" w:rsidR="000E6F1D" w:rsidRPr="000E6F1D" w:rsidRDefault="000E6F1D" w:rsidP="000E6F1D">
            <w:pPr>
              <w:spacing w:line="240" w:lineRule="auto"/>
              <w:ind w:firstLine="0"/>
              <w:rPr>
                <w:rFonts w:ascii="Calibri" w:eastAsia="Times New Roman" w:hAnsi="Calibri" w:cs="Calibri"/>
                <w:b/>
                <w:bCs/>
                <w:color w:val="000000"/>
                <w:sz w:val="22"/>
              </w:rPr>
            </w:pPr>
          </w:p>
        </w:tc>
        <w:tc>
          <w:tcPr>
            <w:tcW w:w="889" w:type="pct"/>
            <w:tcBorders>
              <w:top w:val="nil"/>
              <w:left w:val="nil"/>
              <w:bottom w:val="single" w:sz="8" w:space="0" w:color="auto"/>
              <w:right w:val="single" w:sz="8" w:space="0" w:color="auto"/>
            </w:tcBorders>
            <w:shd w:val="clear" w:color="000000" w:fill="FF9393"/>
            <w:noWrap/>
            <w:vAlign w:val="bottom"/>
            <w:hideMark/>
          </w:tcPr>
          <w:p w14:paraId="499FB824"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5</w:t>
            </w:r>
          </w:p>
        </w:tc>
        <w:tc>
          <w:tcPr>
            <w:tcW w:w="415" w:type="pct"/>
            <w:tcBorders>
              <w:top w:val="nil"/>
              <w:left w:val="nil"/>
              <w:bottom w:val="single" w:sz="8" w:space="0" w:color="auto"/>
              <w:right w:val="single" w:sz="4" w:space="0" w:color="auto"/>
            </w:tcBorders>
            <w:shd w:val="clear" w:color="000000" w:fill="92D050"/>
            <w:vAlign w:val="bottom"/>
            <w:hideMark/>
          </w:tcPr>
          <w:p w14:paraId="0F681C2A"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1</w:t>
            </w:r>
          </w:p>
        </w:tc>
        <w:tc>
          <w:tcPr>
            <w:tcW w:w="129" w:type="pct"/>
            <w:tcBorders>
              <w:top w:val="nil"/>
              <w:left w:val="nil"/>
              <w:bottom w:val="single" w:sz="8" w:space="0" w:color="auto"/>
              <w:right w:val="single" w:sz="4" w:space="0" w:color="auto"/>
            </w:tcBorders>
            <w:shd w:val="clear" w:color="000000" w:fill="92D050"/>
            <w:noWrap/>
            <w:vAlign w:val="bottom"/>
            <w:hideMark/>
          </w:tcPr>
          <w:p w14:paraId="280D3DFE"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2</w:t>
            </w:r>
          </w:p>
        </w:tc>
        <w:tc>
          <w:tcPr>
            <w:tcW w:w="415" w:type="pct"/>
            <w:tcBorders>
              <w:top w:val="nil"/>
              <w:left w:val="nil"/>
              <w:bottom w:val="single" w:sz="8" w:space="0" w:color="auto"/>
              <w:right w:val="single" w:sz="4" w:space="0" w:color="auto"/>
            </w:tcBorders>
            <w:shd w:val="clear" w:color="000000" w:fill="FF9393"/>
            <w:vAlign w:val="bottom"/>
            <w:hideMark/>
          </w:tcPr>
          <w:p w14:paraId="1F0FFEBC"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3</w:t>
            </w:r>
          </w:p>
        </w:tc>
        <w:tc>
          <w:tcPr>
            <w:tcW w:w="415" w:type="pct"/>
            <w:tcBorders>
              <w:top w:val="nil"/>
              <w:left w:val="nil"/>
              <w:bottom w:val="single" w:sz="8" w:space="0" w:color="auto"/>
              <w:right w:val="single" w:sz="4" w:space="0" w:color="auto"/>
            </w:tcBorders>
            <w:shd w:val="clear" w:color="000000" w:fill="FF9393"/>
            <w:vAlign w:val="bottom"/>
            <w:hideMark/>
          </w:tcPr>
          <w:p w14:paraId="43AC3462"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4</w:t>
            </w:r>
          </w:p>
        </w:tc>
        <w:tc>
          <w:tcPr>
            <w:tcW w:w="129" w:type="pct"/>
            <w:tcBorders>
              <w:top w:val="nil"/>
              <w:left w:val="nil"/>
              <w:bottom w:val="single" w:sz="8" w:space="0" w:color="auto"/>
              <w:right w:val="single" w:sz="4" w:space="0" w:color="auto"/>
            </w:tcBorders>
            <w:shd w:val="clear" w:color="000000" w:fill="FF9393"/>
            <w:noWrap/>
            <w:vAlign w:val="bottom"/>
            <w:hideMark/>
          </w:tcPr>
          <w:p w14:paraId="40627562"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6</w:t>
            </w:r>
          </w:p>
        </w:tc>
        <w:tc>
          <w:tcPr>
            <w:tcW w:w="415" w:type="pct"/>
            <w:tcBorders>
              <w:top w:val="nil"/>
              <w:left w:val="nil"/>
              <w:bottom w:val="single" w:sz="8" w:space="0" w:color="auto"/>
              <w:right w:val="nil"/>
            </w:tcBorders>
            <w:shd w:val="clear" w:color="000000" w:fill="92D050"/>
            <w:vAlign w:val="bottom"/>
            <w:hideMark/>
          </w:tcPr>
          <w:p w14:paraId="1C3E0C04"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7</w:t>
            </w:r>
          </w:p>
        </w:tc>
        <w:tc>
          <w:tcPr>
            <w:tcW w:w="415" w:type="pct"/>
            <w:tcBorders>
              <w:top w:val="nil"/>
              <w:left w:val="single" w:sz="4" w:space="0" w:color="auto"/>
              <w:bottom w:val="single" w:sz="8" w:space="0" w:color="auto"/>
              <w:right w:val="single" w:sz="8" w:space="0" w:color="auto"/>
            </w:tcBorders>
            <w:shd w:val="clear" w:color="000000" w:fill="FFFF00"/>
            <w:noWrap/>
            <w:vAlign w:val="bottom"/>
            <w:hideMark/>
          </w:tcPr>
          <w:p w14:paraId="135FC003"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8</w:t>
            </w:r>
          </w:p>
        </w:tc>
      </w:tr>
      <w:tr w:rsidR="000E6F1D" w:rsidRPr="000E6F1D" w14:paraId="6F57DD77" w14:textId="77777777" w:rsidTr="000E6F1D">
        <w:trPr>
          <w:trHeight w:val="300"/>
        </w:trPr>
        <w:tc>
          <w:tcPr>
            <w:tcW w:w="177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7F14C12"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Volume</w:t>
            </w:r>
          </w:p>
        </w:tc>
        <w:tc>
          <w:tcPr>
            <w:tcW w:w="889" w:type="pct"/>
            <w:vMerge w:val="restart"/>
            <w:tcBorders>
              <w:top w:val="nil"/>
              <w:left w:val="single" w:sz="8" w:space="0" w:color="auto"/>
              <w:bottom w:val="single" w:sz="4" w:space="0" w:color="auto"/>
              <w:right w:val="single" w:sz="8" w:space="0" w:color="auto"/>
            </w:tcBorders>
            <w:shd w:val="clear" w:color="auto" w:fill="auto"/>
            <w:noWrap/>
            <w:textDirection w:val="btLr"/>
            <w:vAlign w:val="center"/>
            <w:hideMark/>
          </w:tcPr>
          <w:p w14:paraId="4EFFF6B3"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Datum</w:t>
            </w:r>
          </w:p>
        </w:tc>
        <w:tc>
          <w:tcPr>
            <w:tcW w:w="415" w:type="pct"/>
            <w:tcBorders>
              <w:top w:val="nil"/>
              <w:left w:val="nil"/>
              <w:bottom w:val="single" w:sz="4" w:space="0" w:color="auto"/>
              <w:right w:val="single" w:sz="4" w:space="0" w:color="auto"/>
            </w:tcBorders>
            <w:shd w:val="clear" w:color="auto" w:fill="auto"/>
            <w:noWrap/>
            <w:vAlign w:val="bottom"/>
            <w:hideMark/>
          </w:tcPr>
          <w:p w14:paraId="4CA818A7"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129" w:type="pct"/>
            <w:tcBorders>
              <w:top w:val="nil"/>
              <w:left w:val="nil"/>
              <w:bottom w:val="single" w:sz="4" w:space="0" w:color="auto"/>
              <w:right w:val="single" w:sz="4" w:space="0" w:color="auto"/>
            </w:tcBorders>
            <w:shd w:val="clear" w:color="auto" w:fill="auto"/>
            <w:noWrap/>
            <w:vAlign w:val="bottom"/>
            <w:hideMark/>
          </w:tcPr>
          <w:p w14:paraId="67C6A086"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4A09170F"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59C6873E"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129" w:type="pct"/>
            <w:tcBorders>
              <w:top w:val="nil"/>
              <w:left w:val="nil"/>
              <w:bottom w:val="single" w:sz="4" w:space="0" w:color="auto"/>
              <w:right w:val="single" w:sz="4" w:space="0" w:color="auto"/>
            </w:tcBorders>
            <w:shd w:val="clear" w:color="auto" w:fill="auto"/>
            <w:noWrap/>
            <w:vAlign w:val="bottom"/>
            <w:hideMark/>
          </w:tcPr>
          <w:p w14:paraId="303F4BD6"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074D2351"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8" w:space="0" w:color="auto"/>
            </w:tcBorders>
            <w:shd w:val="clear" w:color="auto" w:fill="auto"/>
            <w:vAlign w:val="bottom"/>
            <w:hideMark/>
          </w:tcPr>
          <w:p w14:paraId="35509459"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r>
      <w:tr w:rsidR="000E6F1D" w:rsidRPr="000E6F1D" w14:paraId="287F1206" w14:textId="77777777" w:rsidTr="000E6F1D">
        <w:trPr>
          <w:trHeight w:val="300"/>
        </w:trPr>
        <w:tc>
          <w:tcPr>
            <w:tcW w:w="1775" w:type="pct"/>
            <w:tcBorders>
              <w:top w:val="nil"/>
              <w:left w:val="single" w:sz="8" w:space="0" w:color="auto"/>
              <w:bottom w:val="single" w:sz="4" w:space="0" w:color="auto"/>
              <w:right w:val="single" w:sz="8" w:space="0" w:color="auto"/>
            </w:tcBorders>
            <w:shd w:val="clear" w:color="auto" w:fill="auto"/>
            <w:noWrap/>
            <w:vAlign w:val="bottom"/>
            <w:hideMark/>
          </w:tcPr>
          <w:p w14:paraId="18D814D8"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Weight</w:t>
            </w:r>
          </w:p>
        </w:tc>
        <w:tc>
          <w:tcPr>
            <w:tcW w:w="889" w:type="pct"/>
            <w:vMerge/>
            <w:tcBorders>
              <w:top w:val="nil"/>
              <w:left w:val="single" w:sz="8" w:space="0" w:color="auto"/>
              <w:bottom w:val="single" w:sz="4" w:space="0" w:color="auto"/>
              <w:right w:val="single" w:sz="8" w:space="0" w:color="auto"/>
            </w:tcBorders>
            <w:vAlign w:val="center"/>
            <w:hideMark/>
          </w:tcPr>
          <w:p w14:paraId="34A46AA0" w14:textId="77777777" w:rsidR="000E6F1D" w:rsidRPr="000E6F1D" w:rsidRDefault="000E6F1D" w:rsidP="000E6F1D">
            <w:pPr>
              <w:spacing w:line="240" w:lineRule="auto"/>
              <w:ind w:firstLine="0"/>
              <w:rPr>
                <w:rFonts w:ascii="Calibri" w:eastAsia="Times New Roman" w:hAnsi="Calibri" w:cs="Calibri"/>
                <w:color w:val="000000"/>
                <w:sz w:val="22"/>
              </w:rPr>
            </w:pPr>
          </w:p>
        </w:tc>
        <w:tc>
          <w:tcPr>
            <w:tcW w:w="415" w:type="pct"/>
            <w:tcBorders>
              <w:top w:val="nil"/>
              <w:left w:val="nil"/>
              <w:bottom w:val="single" w:sz="4" w:space="0" w:color="auto"/>
              <w:right w:val="single" w:sz="4" w:space="0" w:color="auto"/>
            </w:tcBorders>
            <w:shd w:val="clear" w:color="auto" w:fill="auto"/>
            <w:noWrap/>
            <w:vAlign w:val="bottom"/>
            <w:hideMark/>
          </w:tcPr>
          <w:p w14:paraId="229B52E5"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129" w:type="pct"/>
            <w:tcBorders>
              <w:top w:val="nil"/>
              <w:left w:val="nil"/>
              <w:bottom w:val="single" w:sz="4" w:space="0" w:color="auto"/>
              <w:right w:val="single" w:sz="4" w:space="0" w:color="auto"/>
            </w:tcBorders>
            <w:shd w:val="clear" w:color="auto" w:fill="auto"/>
            <w:noWrap/>
            <w:vAlign w:val="bottom"/>
            <w:hideMark/>
          </w:tcPr>
          <w:p w14:paraId="3BC7DBB5"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7D447149"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45BB091C"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129" w:type="pct"/>
            <w:tcBorders>
              <w:top w:val="nil"/>
              <w:left w:val="nil"/>
              <w:bottom w:val="single" w:sz="4" w:space="0" w:color="auto"/>
              <w:right w:val="single" w:sz="4" w:space="0" w:color="auto"/>
            </w:tcBorders>
            <w:shd w:val="clear" w:color="auto" w:fill="auto"/>
            <w:noWrap/>
            <w:vAlign w:val="bottom"/>
            <w:hideMark/>
          </w:tcPr>
          <w:p w14:paraId="3359604C"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06D01762"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8" w:space="0" w:color="auto"/>
            </w:tcBorders>
            <w:shd w:val="clear" w:color="auto" w:fill="auto"/>
            <w:noWrap/>
            <w:vAlign w:val="bottom"/>
            <w:hideMark/>
          </w:tcPr>
          <w:p w14:paraId="781DC0EC"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r>
      <w:tr w:rsidR="000E6F1D" w:rsidRPr="000E6F1D" w14:paraId="7FB3E52E" w14:textId="77777777" w:rsidTr="000E6F1D">
        <w:trPr>
          <w:trHeight w:val="300"/>
        </w:trPr>
        <w:tc>
          <w:tcPr>
            <w:tcW w:w="1775" w:type="pct"/>
            <w:tcBorders>
              <w:top w:val="nil"/>
              <w:left w:val="single" w:sz="8" w:space="0" w:color="auto"/>
              <w:bottom w:val="single" w:sz="4" w:space="0" w:color="auto"/>
              <w:right w:val="single" w:sz="8" w:space="0" w:color="auto"/>
            </w:tcBorders>
            <w:shd w:val="clear" w:color="auto" w:fill="auto"/>
            <w:noWrap/>
            <w:vAlign w:val="bottom"/>
            <w:hideMark/>
          </w:tcPr>
          <w:p w14:paraId="2DE3466C"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Traction</w:t>
            </w:r>
          </w:p>
        </w:tc>
        <w:tc>
          <w:tcPr>
            <w:tcW w:w="889" w:type="pct"/>
            <w:vMerge/>
            <w:tcBorders>
              <w:top w:val="nil"/>
              <w:left w:val="single" w:sz="8" w:space="0" w:color="auto"/>
              <w:bottom w:val="single" w:sz="4" w:space="0" w:color="auto"/>
              <w:right w:val="single" w:sz="8" w:space="0" w:color="auto"/>
            </w:tcBorders>
            <w:vAlign w:val="center"/>
            <w:hideMark/>
          </w:tcPr>
          <w:p w14:paraId="031179B3" w14:textId="77777777" w:rsidR="000E6F1D" w:rsidRPr="000E6F1D" w:rsidRDefault="000E6F1D" w:rsidP="000E6F1D">
            <w:pPr>
              <w:spacing w:line="240" w:lineRule="auto"/>
              <w:ind w:firstLine="0"/>
              <w:rPr>
                <w:rFonts w:ascii="Calibri" w:eastAsia="Times New Roman" w:hAnsi="Calibri" w:cs="Calibri"/>
                <w:color w:val="000000"/>
                <w:sz w:val="22"/>
              </w:rPr>
            </w:pPr>
          </w:p>
        </w:tc>
        <w:tc>
          <w:tcPr>
            <w:tcW w:w="415" w:type="pct"/>
            <w:tcBorders>
              <w:top w:val="nil"/>
              <w:left w:val="nil"/>
              <w:bottom w:val="single" w:sz="4" w:space="0" w:color="auto"/>
              <w:right w:val="single" w:sz="4" w:space="0" w:color="auto"/>
            </w:tcBorders>
            <w:shd w:val="clear" w:color="auto" w:fill="auto"/>
            <w:vAlign w:val="bottom"/>
            <w:hideMark/>
          </w:tcPr>
          <w:p w14:paraId="5076810C"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129" w:type="pct"/>
            <w:tcBorders>
              <w:top w:val="nil"/>
              <w:left w:val="nil"/>
              <w:bottom w:val="single" w:sz="4" w:space="0" w:color="auto"/>
              <w:right w:val="single" w:sz="4" w:space="0" w:color="auto"/>
            </w:tcBorders>
            <w:shd w:val="clear" w:color="auto" w:fill="auto"/>
            <w:noWrap/>
            <w:vAlign w:val="bottom"/>
            <w:hideMark/>
          </w:tcPr>
          <w:p w14:paraId="6D418BF7"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06A37513"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47CF1492"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129" w:type="pct"/>
            <w:tcBorders>
              <w:top w:val="nil"/>
              <w:left w:val="nil"/>
              <w:bottom w:val="single" w:sz="4" w:space="0" w:color="auto"/>
              <w:right w:val="single" w:sz="4" w:space="0" w:color="auto"/>
            </w:tcBorders>
            <w:shd w:val="clear" w:color="auto" w:fill="auto"/>
            <w:noWrap/>
            <w:vAlign w:val="bottom"/>
            <w:hideMark/>
          </w:tcPr>
          <w:p w14:paraId="6E55077E"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4F0D6089"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8" w:space="0" w:color="auto"/>
            </w:tcBorders>
            <w:shd w:val="clear" w:color="auto" w:fill="auto"/>
            <w:noWrap/>
            <w:vAlign w:val="bottom"/>
            <w:hideMark/>
          </w:tcPr>
          <w:p w14:paraId="4F3D5A09"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r>
      <w:tr w:rsidR="000E6F1D" w:rsidRPr="000E6F1D" w14:paraId="4C18F5FF" w14:textId="77777777" w:rsidTr="000E6F1D">
        <w:trPr>
          <w:trHeight w:val="300"/>
        </w:trPr>
        <w:tc>
          <w:tcPr>
            <w:tcW w:w="1775" w:type="pct"/>
            <w:tcBorders>
              <w:top w:val="nil"/>
              <w:left w:val="single" w:sz="8" w:space="0" w:color="auto"/>
              <w:bottom w:val="single" w:sz="8" w:space="0" w:color="auto"/>
              <w:right w:val="single" w:sz="8" w:space="0" w:color="auto"/>
            </w:tcBorders>
            <w:shd w:val="clear" w:color="auto" w:fill="auto"/>
            <w:noWrap/>
            <w:vAlign w:val="bottom"/>
            <w:hideMark/>
          </w:tcPr>
          <w:p w14:paraId="336C14B7"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Propulsion</w:t>
            </w:r>
          </w:p>
        </w:tc>
        <w:tc>
          <w:tcPr>
            <w:tcW w:w="889" w:type="pct"/>
            <w:vMerge/>
            <w:tcBorders>
              <w:top w:val="nil"/>
              <w:left w:val="single" w:sz="8" w:space="0" w:color="auto"/>
              <w:bottom w:val="single" w:sz="4" w:space="0" w:color="auto"/>
              <w:right w:val="single" w:sz="8" w:space="0" w:color="auto"/>
            </w:tcBorders>
            <w:vAlign w:val="center"/>
            <w:hideMark/>
          </w:tcPr>
          <w:p w14:paraId="546385D3" w14:textId="77777777" w:rsidR="000E6F1D" w:rsidRPr="000E6F1D" w:rsidRDefault="000E6F1D" w:rsidP="000E6F1D">
            <w:pPr>
              <w:spacing w:line="240" w:lineRule="auto"/>
              <w:ind w:firstLine="0"/>
              <w:rPr>
                <w:rFonts w:ascii="Calibri" w:eastAsia="Times New Roman" w:hAnsi="Calibri" w:cs="Calibri"/>
                <w:color w:val="000000"/>
                <w:sz w:val="22"/>
              </w:rPr>
            </w:pPr>
          </w:p>
        </w:tc>
        <w:tc>
          <w:tcPr>
            <w:tcW w:w="415" w:type="pct"/>
            <w:tcBorders>
              <w:top w:val="nil"/>
              <w:left w:val="nil"/>
              <w:bottom w:val="single" w:sz="4" w:space="0" w:color="auto"/>
              <w:right w:val="single" w:sz="4" w:space="0" w:color="auto"/>
            </w:tcBorders>
            <w:shd w:val="clear" w:color="auto" w:fill="auto"/>
            <w:noWrap/>
            <w:vAlign w:val="bottom"/>
            <w:hideMark/>
          </w:tcPr>
          <w:p w14:paraId="0911C539"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s</w:t>
            </w:r>
          </w:p>
        </w:tc>
        <w:tc>
          <w:tcPr>
            <w:tcW w:w="129" w:type="pct"/>
            <w:tcBorders>
              <w:top w:val="nil"/>
              <w:left w:val="nil"/>
              <w:bottom w:val="single" w:sz="4" w:space="0" w:color="auto"/>
              <w:right w:val="single" w:sz="4" w:space="0" w:color="auto"/>
            </w:tcBorders>
            <w:shd w:val="clear" w:color="auto" w:fill="auto"/>
            <w:noWrap/>
            <w:vAlign w:val="bottom"/>
            <w:hideMark/>
          </w:tcPr>
          <w:p w14:paraId="09C7DFD2"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vAlign w:val="bottom"/>
            <w:hideMark/>
          </w:tcPr>
          <w:p w14:paraId="53E23309"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4" w:space="0" w:color="auto"/>
            </w:tcBorders>
            <w:shd w:val="clear" w:color="auto" w:fill="auto"/>
            <w:noWrap/>
            <w:vAlign w:val="bottom"/>
            <w:hideMark/>
          </w:tcPr>
          <w:p w14:paraId="27CCBF81"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129" w:type="pct"/>
            <w:tcBorders>
              <w:top w:val="nil"/>
              <w:left w:val="nil"/>
              <w:bottom w:val="single" w:sz="4" w:space="0" w:color="auto"/>
              <w:right w:val="single" w:sz="4" w:space="0" w:color="auto"/>
            </w:tcBorders>
            <w:shd w:val="clear" w:color="auto" w:fill="auto"/>
            <w:noWrap/>
            <w:vAlign w:val="bottom"/>
            <w:hideMark/>
          </w:tcPr>
          <w:p w14:paraId="74DB8C88"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s</w:t>
            </w:r>
          </w:p>
        </w:tc>
        <w:tc>
          <w:tcPr>
            <w:tcW w:w="415" w:type="pct"/>
            <w:tcBorders>
              <w:top w:val="nil"/>
              <w:left w:val="nil"/>
              <w:bottom w:val="single" w:sz="4" w:space="0" w:color="auto"/>
              <w:right w:val="single" w:sz="4" w:space="0" w:color="auto"/>
            </w:tcBorders>
            <w:shd w:val="clear" w:color="auto" w:fill="auto"/>
            <w:noWrap/>
            <w:vAlign w:val="bottom"/>
            <w:hideMark/>
          </w:tcPr>
          <w:p w14:paraId="25AB20FD"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w:t>
            </w:r>
          </w:p>
        </w:tc>
        <w:tc>
          <w:tcPr>
            <w:tcW w:w="415" w:type="pct"/>
            <w:tcBorders>
              <w:top w:val="nil"/>
              <w:left w:val="nil"/>
              <w:bottom w:val="single" w:sz="4" w:space="0" w:color="auto"/>
              <w:right w:val="single" w:sz="8" w:space="0" w:color="auto"/>
            </w:tcBorders>
            <w:shd w:val="clear" w:color="auto" w:fill="auto"/>
            <w:noWrap/>
            <w:vAlign w:val="bottom"/>
            <w:hideMark/>
          </w:tcPr>
          <w:p w14:paraId="311D4CD3"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s</w:t>
            </w:r>
          </w:p>
        </w:tc>
      </w:tr>
      <w:tr w:rsidR="000E6F1D" w:rsidRPr="000E6F1D" w14:paraId="791A820B" w14:textId="77777777" w:rsidTr="000E6F1D">
        <w:trPr>
          <w:trHeight w:val="288"/>
        </w:trPr>
        <w:tc>
          <w:tcPr>
            <w:tcW w:w="1775" w:type="pct"/>
            <w:tcBorders>
              <w:top w:val="nil"/>
              <w:left w:val="nil"/>
              <w:bottom w:val="nil"/>
              <w:right w:val="nil"/>
            </w:tcBorders>
            <w:shd w:val="clear" w:color="auto" w:fill="auto"/>
            <w:noWrap/>
            <w:vAlign w:val="bottom"/>
            <w:hideMark/>
          </w:tcPr>
          <w:p w14:paraId="74A20C14" w14:textId="77777777" w:rsidR="000E6F1D" w:rsidRPr="000E6F1D" w:rsidRDefault="000E6F1D" w:rsidP="000E6F1D">
            <w:pPr>
              <w:spacing w:line="240" w:lineRule="auto"/>
              <w:ind w:firstLine="0"/>
              <w:jc w:val="center"/>
              <w:rPr>
                <w:rFonts w:ascii="Calibri" w:eastAsia="Times New Roman" w:hAnsi="Calibri" w:cs="Calibri"/>
                <w:color w:val="000000"/>
                <w:sz w:val="22"/>
              </w:rPr>
            </w:pPr>
          </w:p>
        </w:tc>
        <w:tc>
          <w:tcPr>
            <w:tcW w:w="889" w:type="pct"/>
            <w:tcBorders>
              <w:top w:val="single" w:sz="8" w:space="0" w:color="auto"/>
              <w:left w:val="single" w:sz="8" w:space="0" w:color="auto"/>
              <w:bottom w:val="single" w:sz="4" w:space="0" w:color="000000"/>
              <w:right w:val="single" w:sz="4" w:space="0" w:color="000000"/>
            </w:tcBorders>
            <w:shd w:val="clear" w:color="auto" w:fill="auto"/>
            <w:noWrap/>
            <w:vAlign w:val="bottom"/>
            <w:hideMark/>
          </w:tcPr>
          <w:p w14:paraId="07B6504F" w14:textId="325D03AB"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 xml:space="preserve"># </w:t>
            </w:r>
            <w:r w:rsidR="008A6F30" w:rsidRPr="000E6F1D">
              <w:rPr>
                <w:rFonts w:ascii="Calibri" w:eastAsia="Times New Roman" w:hAnsi="Calibri" w:cs="Calibri"/>
                <w:color w:val="000000"/>
                <w:sz w:val="22"/>
              </w:rPr>
              <w:t>Of</w:t>
            </w:r>
            <w:r w:rsidRPr="000E6F1D">
              <w:rPr>
                <w:rFonts w:ascii="Calibri" w:eastAsia="Times New Roman" w:hAnsi="Calibri" w:cs="Calibri"/>
                <w:color w:val="000000"/>
                <w:sz w:val="22"/>
              </w:rPr>
              <w:t xml:space="preserve"> Plus(+)</w:t>
            </w:r>
          </w:p>
        </w:tc>
        <w:tc>
          <w:tcPr>
            <w:tcW w:w="415" w:type="pct"/>
            <w:tcBorders>
              <w:top w:val="single" w:sz="8" w:space="0" w:color="auto"/>
              <w:left w:val="nil"/>
              <w:bottom w:val="single" w:sz="4" w:space="0" w:color="000000"/>
              <w:right w:val="single" w:sz="4" w:space="0" w:color="000000"/>
            </w:tcBorders>
            <w:shd w:val="clear" w:color="000000" w:fill="92D050"/>
            <w:noWrap/>
            <w:vAlign w:val="bottom"/>
            <w:hideMark/>
          </w:tcPr>
          <w:p w14:paraId="78338FAF"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3</w:t>
            </w:r>
          </w:p>
        </w:tc>
        <w:tc>
          <w:tcPr>
            <w:tcW w:w="129" w:type="pct"/>
            <w:tcBorders>
              <w:top w:val="single" w:sz="8" w:space="0" w:color="auto"/>
              <w:left w:val="nil"/>
              <w:bottom w:val="single" w:sz="4" w:space="0" w:color="000000"/>
              <w:right w:val="single" w:sz="4" w:space="0" w:color="000000"/>
            </w:tcBorders>
            <w:shd w:val="clear" w:color="000000" w:fill="92D050"/>
            <w:noWrap/>
            <w:vAlign w:val="bottom"/>
            <w:hideMark/>
          </w:tcPr>
          <w:p w14:paraId="6D1C141F"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3</w:t>
            </w:r>
          </w:p>
        </w:tc>
        <w:tc>
          <w:tcPr>
            <w:tcW w:w="415" w:type="pct"/>
            <w:tcBorders>
              <w:top w:val="single" w:sz="8" w:space="0" w:color="auto"/>
              <w:left w:val="nil"/>
              <w:bottom w:val="single" w:sz="4" w:space="0" w:color="000000"/>
              <w:right w:val="single" w:sz="4" w:space="0" w:color="000000"/>
            </w:tcBorders>
            <w:shd w:val="clear" w:color="000000" w:fill="FF9393"/>
            <w:noWrap/>
            <w:vAlign w:val="bottom"/>
            <w:hideMark/>
          </w:tcPr>
          <w:p w14:paraId="693CEAA9"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1</w:t>
            </w:r>
          </w:p>
        </w:tc>
        <w:tc>
          <w:tcPr>
            <w:tcW w:w="415" w:type="pct"/>
            <w:tcBorders>
              <w:top w:val="single" w:sz="8" w:space="0" w:color="auto"/>
              <w:left w:val="nil"/>
              <w:bottom w:val="single" w:sz="4" w:space="0" w:color="000000"/>
              <w:right w:val="single" w:sz="4" w:space="0" w:color="000000"/>
            </w:tcBorders>
            <w:shd w:val="clear" w:color="000000" w:fill="FF9393"/>
            <w:noWrap/>
            <w:vAlign w:val="bottom"/>
            <w:hideMark/>
          </w:tcPr>
          <w:p w14:paraId="610349E8"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1</w:t>
            </w:r>
          </w:p>
        </w:tc>
        <w:tc>
          <w:tcPr>
            <w:tcW w:w="129" w:type="pct"/>
            <w:tcBorders>
              <w:top w:val="single" w:sz="8" w:space="0" w:color="auto"/>
              <w:left w:val="nil"/>
              <w:bottom w:val="single" w:sz="4" w:space="0" w:color="000000"/>
              <w:right w:val="single" w:sz="4" w:space="0" w:color="000000"/>
            </w:tcBorders>
            <w:shd w:val="clear" w:color="000000" w:fill="FF9393"/>
            <w:noWrap/>
            <w:vAlign w:val="bottom"/>
            <w:hideMark/>
          </w:tcPr>
          <w:p w14:paraId="5637346D"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2</w:t>
            </w:r>
          </w:p>
        </w:tc>
        <w:tc>
          <w:tcPr>
            <w:tcW w:w="415" w:type="pct"/>
            <w:tcBorders>
              <w:top w:val="single" w:sz="8" w:space="0" w:color="auto"/>
              <w:left w:val="nil"/>
              <w:bottom w:val="single" w:sz="4" w:space="0" w:color="000000"/>
              <w:right w:val="single" w:sz="4" w:space="0" w:color="000000"/>
            </w:tcBorders>
            <w:shd w:val="clear" w:color="000000" w:fill="92D050"/>
            <w:noWrap/>
            <w:vAlign w:val="bottom"/>
            <w:hideMark/>
          </w:tcPr>
          <w:p w14:paraId="1EE33010"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3</w:t>
            </w:r>
          </w:p>
        </w:tc>
        <w:tc>
          <w:tcPr>
            <w:tcW w:w="415" w:type="pct"/>
            <w:tcBorders>
              <w:top w:val="single" w:sz="8" w:space="0" w:color="auto"/>
              <w:left w:val="nil"/>
              <w:bottom w:val="single" w:sz="4" w:space="0" w:color="000000"/>
              <w:right w:val="single" w:sz="8" w:space="0" w:color="auto"/>
            </w:tcBorders>
            <w:shd w:val="clear" w:color="000000" w:fill="92D050"/>
            <w:noWrap/>
            <w:vAlign w:val="bottom"/>
            <w:hideMark/>
          </w:tcPr>
          <w:p w14:paraId="0CB78FF6"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3</w:t>
            </w:r>
          </w:p>
        </w:tc>
      </w:tr>
      <w:tr w:rsidR="000E6F1D" w:rsidRPr="000E6F1D" w14:paraId="67D2F0E1" w14:textId="77777777" w:rsidTr="000E6F1D">
        <w:trPr>
          <w:trHeight w:val="300"/>
        </w:trPr>
        <w:tc>
          <w:tcPr>
            <w:tcW w:w="1775" w:type="pct"/>
            <w:tcBorders>
              <w:top w:val="nil"/>
              <w:left w:val="nil"/>
              <w:bottom w:val="nil"/>
              <w:right w:val="nil"/>
            </w:tcBorders>
            <w:shd w:val="clear" w:color="auto" w:fill="auto"/>
            <w:noWrap/>
            <w:vAlign w:val="bottom"/>
            <w:hideMark/>
          </w:tcPr>
          <w:p w14:paraId="08FBCA40" w14:textId="77777777" w:rsidR="000E6F1D" w:rsidRPr="000E6F1D" w:rsidRDefault="000E6F1D" w:rsidP="000E6F1D">
            <w:pPr>
              <w:spacing w:line="240" w:lineRule="auto"/>
              <w:ind w:firstLine="0"/>
              <w:jc w:val="center"/>
              <w:rPr>
                <w:rFonts w:ascii="Calibri" w:eastAsia="Times New Roman" w:hAnsi="Calibri" w:cs="Calibri"/>
                <w:color w:val="000000"/>
                <w:sz w:val="22"/>
              </w:rPr>
            </w:pPr>
          </w:p>
        </w:tc>
        <w:tc>
          <w:tcPr>
            <w:tcW w:w="889" w:type="pct"/>
            <w:tcBorders>
              <w:top w:val="nil"/>
              <w:left w:val="single" w:sz="8" w:space="0" w:color="auto"/>
              <w:bottom w:val="single" w:sz="8" w:space="0" w:color="auto"/>
              <w:right w:val="single" w:sz="4" w:space="0" w:color="000000"/>
            </w:tcBorders>
            <w:shd w:val="clear" w:color="auto" w:fill="auto"/>
            <w:noWrap/>
            <w:vAlign w:val="bottom"/>
            <w:hideMark/>
          </w:tcPr>
          <w:p w14:paraId="3E8A9C3E" w14:textId="1DB9C913"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 xml:space="preserve"># </w:t>
            </w:r>
            <w:r w:rsidR="008A6F30" w:rsidRPr="000E6F1D">
              <w:rPr>
                <w:rFonts w:ascii="Calibri" w:eastAsia="Times New Roman" w:hAnsi="Calibri" w:cs="Calibri"/>
                <w:color w:val="000000"/>
                <w:sz w:val="22"/>
              </w:rPr>
              <w:t>Of</w:t>
            </w:r>
            <w:r w:rsidRPr="000E6F1D">
              <w:rPr>
                <w:rFonts w:ascii="Calibri" w:eastAsia="Times New Roman" w:hAnsi="Calibri" w:cs="Calibri"/>
                <w:color w:val="000000"/>
                <w:sz w:val="22"/>
              </w:rPr>
              <w:t xml:space="preserve"> Minus(-)</w:t>
            </w:r>
          </w:p>
        </w:tc>
        <w:tc>
          <w:tcPr>
            <w:tcW w:w="415" w:type="pct"/>
            <w:tcBorders>
              <w:top w:val="nil"/>
              <w:left w:val="nil"/>
              <w:bottom w:val="single" w:sz="8" w:space="0" w:color="auto"/>
              <w:right w:val="single" w:sz="4" w:space="0" w:color="000000"/>
            </w:tcBorders>
            <w:shd w:val="clear" w:color="000000" w:fill="92D050"/>
            <w:noWrap/>
            <w:vAlign w:val="bottom"/>
            <w:hideMark/>
          </w:tcPr>
          <w:p w14:paraId="6698C9B1"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0</w:t>
            </w:r>
          </w:p>
        </w:tc>
        <w:tc>
          <w:tcPr>
            <w:tcW w:w="129" w:type="pct"/>
            <w:tcBorders>
              <w:top w:val="nil"/>
              <w:left w:val="nil"/>
              <w:bottom w:val="single" w:sz="8" w:space="0" w:color="auto"/>
              <w:right w:val="single" w:sz="4" w:space="0" w:color="000000"/>
            </w:tcBorders>
            <w:shd w:val="clear" w:color="000000" w:fill="92D050"/>
            <w:noWrap/>
            <w:vAlign w:val="bottom"/>
            <w:hideMark/>
          </w:tcPr>
          <w:p w14:paraId="0E7E7CF8"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1</w:t>
            </w:r>
          </w:p>
        </w:tc>
        <w:tc>
          <w:tcPr>
            <w:tcW w:w="415" w:type="pct"/>
            <w:tcBorders>
              <w:top w:val="nil"/>
              <w:left w:val="nil"/>
              <w:bottom w:val="single" w:sz="8" w:space="0" w:color="auto"/>
              <w:right w:val="single" w:sz="4" w:space="0" w:color="000000"/>
            </w:tcBorders>
            <w:shd w:val="clear" w:color="000000" w:fill="FF9393"/>
            <w:noWrap/>
            <w:vAlign w:val="bottom"/>
            <w:hideMark/>
          </w:tcPr>
          <w:p w14:paraId="258CFEA0"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2</w:t>
            </w:r>
          </w:p>
        </w:tc>
        <w:tc>
          <w:tcPr>
            <w:tcW w:w="415" w:type="pct"/>
            <w:tcBorders>
              <w:top w:val="nil"/>
              <w:left w:val="nil"/>
              <w:bottom w:val="single" w:sz="8" w:space="0" w:color="auto"/>
              <w:right w:val="single" w:sz="4" w:space="0" w:color="000000"/>
            </w:tcBorders>
            <w:shd w:val="clear" w:color="000000" w:fill="FF9393"/>
            <w:noWrap/>
            <w:vAlign w:val="bottom"/>
            <w:hideMark/>
          </w:tcPr>
          <w:p w14:paraId="2D11135F"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3</w:t>
            </w:r>
          </w:p>
        </w:tc>
        <w:tc>
          <w:tcPr>
            <w:tcW w:w="129" w:type="pct"/>
            <w:tcBorders>
              <w:top w:val="nil"/>
              <w:left w:val="nil"/>
              <w:bottom w:val="single" w:sz="8" w:space="0" w:color="auto"/>
              <w:right w:val="single" w:sz="4" w:space="0" w:color="000000"/>
            </w:tcBorders>
            <w:shd w:val="clear" w:color="000000" w:fill="FF9393"/>
            <w:noWrap/>
            <w:vAlign w:val="bottom"/>
            <w:hideMark/>
          </w:tcPr>
          <w:p w14:paraId="0320F5C9"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1</w:t>
            </w:r>
          </w:p>
        </w:tc>
        <w:tc>
          <w:tcPr>
            <w:tcW w:w="415" w:type="pct"/>
            <w:tcBorders>
              <w:top w:val="nil"/>
              <w:left w:val="nil"/>
              <w:bottom w:val="single" w:sz="8" w:space="0" w:color="auto"/>
              <w:right w:val="single" w:sz="4" w:space="0" w:color="000000"/>
            </w:tcBorders>
            <w:shd w:val="clear" w:color="000000" w:fill="92D050"/>
            <w:noWrap/>
            <w:vAlign w:val="bottom"/>
            <w:hideMark/>
          </w:tcPr>
          <w:p w14:paraId="2281E46E"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1</w:t>
            </w:r>
          </w:p>
        </w:tc>
        <w:tc>
          <w:tcPr>
            <w:tcW w:w="415" w:type="pct"/>
            <w:tcBorders>
              <w:top w:val="nil"/>
              <w:left w:val="nil"/>
              <w:bottom w:val="single" w:sz="8" w:space="0" w:color="auto"/>
              <w:right w:val="single" w:sz="8" w:space="0" w:color="auto"/>
            </w:tcBorders>
            <w:shd w:val="clear" w:color="000000" w:fill="92D050"/>
            <w:noWrap/>
            <w:vAlign w:val="bottom"/>
            <w:hideMark/>
          </w:tcPr>
          <w:p w14:paraId="6C252395" w14:textId="77777777" w:rsidR="000E6F1D" w:rsidRPr="000E6F1D" w:rsidRDefault="000E6F1D" w:rsidP="000E6F1D">
            <w:pPr>
              <w:spacing w:line="240" w:lineRule="auto"/>
              <w:ind w:firstLine="0"/>
              <w:jc w:val="center"/>
              <w:rPr>
                <w:rFonts w:ascii="Calibri" w:eastAsia="Times New Roman" w:hAnsi="Calibri" w:cs="Calibri"/>
                <w:color w:val="000000"/>
                <w:sz w:val="22"/>
              </w:rPr>
            </w:pPr>
            <w:r w:rsidRPr="000E6F1D">
              <w:rPr>
                <w:rFonts w:ascii="Calibri" w:eastAsia="Times New Roman" w:hAnsi="Calibri" w:cs="Calibri"/>
                <w:color w:val="000000"/>
                <w:sz w:val="22"/>
              </w:rPr>
              <w:t>0</w:t>
            </w:r>
          </w:p>
        </w:tc>
      </w:tr>
    </w:tbl>
    <w:p w14:paraId="416EECA9" w14:textId="77777777" w:rsidR="00CA0801" w:rsidRPr="00CA0801" w:rsidRDefault="00CA0801" w:rsidP="00F64849">
      <w:pPr>
        <w:ind w:firstLine="0"/>
      </w:pPr>
    </w:p>
    <w:p w14:paraId="35D6F965" w14:textId="6B2B9197" w:rsidR="00F64849" w:rsidRDefault="00E553B5" w:rsidP="00C632BD">
      <w:r>
        <w:t xml:space="preserve">The first Pugh Chart table above shows that </w:t>
      </w:r>
      <w:r w:rsidR="006C3C50">
        <w:t>c</w:t>
      </w:r>
      <w:r>
        <w:t xml:space="preserve">oncept 5 was chosen as the initial comparison datum. Concepts </w:t>
      </w:r>
      <w:r w:rsidR="00AB1CA2">
        <w:t>3</w:t>
      </w:r>
      <w:r>
        <w:t xml:space="preserve"> and </w:t>
      </w:r>
      <w:r w:rsidR="00AB1CA2">
        <w:t>4</w:t>
      </w:r>
      <w:r>
        <w:t xml:space="preserve"> were eliminated </w:t>
      </w:r>
      <w:r w:rsidR="00F45746">
        <w:t>because</w:t>
      </w:r>
      <w:r>
        <w:t xml:space="preserve"> </w:t>
      </w:r>
      <w:r w:rsidR="00E04D72">
        <w:t>their</w:t>
      </w:r>
      <w:r w:rsidR="00483B23">
        <w:t xml:space="preserve"> weight and volume </w:t>
      </w:r>
      <w:r w:rsidR="00E04D72">
        <w:t>characteristics were</w:t>
      </w:r>
      <w:r w:rsidR="00483B23">
        <w:t xml:space="preserve"> trumped by concept 5’s.</w:t>
      </w:r>
      <w:r>
        <w:t xml:space="preserve"> </w:t>
      </w:r>
      <w:r w:rsidR="004D284C">
        <w:t>Additionally, concept 4’s</w:t>
      </w:r>
      <w:r>
        <w:t xml:space="preserve"> </w:t>
      </w:r>
      <w:r w:rsidR="006D4097">
        <w:t xml:space="preserve">propulsion system did not </w:t>
      </w:r>
      <w:r w:rsidR="00C02959">
        <w:t xml:space="preserve">exceed the standards of concept 5’s. Although concept 6 </w:t>
      </w:r>
      <w:r w:rsidR="007F1187">
        <w:t xml:space="preserve">had </w:t>
      </w:r>
      <w:r w:rsidR="007B3E99">
        <w:t xml:space="preserve">a few attributes that </w:t>
      </w:r>
      <w:r w:rsidR="006901C5">
        <w:t xml:space="preserve">were more desirable than concept 5’s, it was eliminated due to </w:t>
      </w:r>
      <w:r w:rsidR="00843BFB">
        <w:t>its volume chara</w:t>
      </w:r>
      <w:r w:rsidR="00A371CA">
        <w:t xml:space="preserve">cteristics </w:t>
      </w:r>
      <w:r w:rsidR="002516FA">
        <w:t xml:space="preserve">and similar </w:t>
      </w:r>
      <w:r w:rsidR="00C632BD">
        <w:t>propulsion system, pushing it below the standards of concept 5.</w:t>
      </w:r>
      <w:r w:rsidR="00790D07">
        <w:t xml:space="preserve"> </w:t>
      </w:r>
      <w:r w:rsidR="00920972">
        <w:t>Concepts</w:t>
      </w:r>
      <w:r w:rsidR="006A3ADC">
        <w:t xml:space="preserve"> </w:t>
      </w:r>
      <w:r w:rsidR="001016C2">
        <w:t>1 and 8 have the highest scores</w:t>
      </w:r>
      <w:r w:rsidR="00B96E3D">
        <w:t xml:space="preserve">. </w:t>
      </w:r>
      <w:r w:rsidR="00A93413">
        <w:t xml:space="preserve">Concept 5 was eventually eliminated </w:t>
      </w:r>
      <w:r w:rsidR="007411DD">
        <w:t xml:space="preserve">in correspondence to </w:t>
      </w:r>
      <w:r w:rsidR="00F513C2">
        <w:t xml:space="preserve">the high scoring concepts </w:t>
      </w:r>
      <w:r w:rsidR="007411DD">
        <w:t>1, 2, 7, and 8</w:t>
      </w:r>
      <w:r w:rsidR="00F513C2">
        <w:t>.</w:t>
      </w:r>
      <w:r w:rsidR="007411DD">
        <w:t xml:space="preserve"> </w:t>
      </w:r>
      <w:r w:rsidR="008E20EA">
        <w:t xml:space="preserve">The team chose concept 8 to be chosen for the next datum </w:t>
      </w:r>
      <w:r w:rsidR="00920972">
        <w:t>because the scientific task (Flag Plant) for concept 8 was a favorite during the early stages of this project.</w:t>
      </w:r>
      <w:r w:rsidR="002A7057">
        <w:t xml:space="preserve"> </w:t>
      </w:r>
    </w:p>
    <w:p w14:paraId="08951393" w14:textId="77777777" w:rsidR="002B053F" w:rsidRPr="00CA0801" w:rsidRDefault="002B053F" w:rsidP="00C632BD"/>
    <w:p w14:paraId="26C97E38" w14:textId="1629F944" w:rsidR="00D04D29" w:rsidRPr="00E708B4" w:rsidRDefault="00205A73" w:rsidP="00205A73">
      <w:pPr>
        <w:pStyle w:val="Caption"/>
      </w:pPr>
      <w:bookmarkStart w:id="106" w:name="_Toc119598495"/>
      <w:r>
        <w:t xml:space="preserve">Table </w:t>
      </w:r>
      <w:r w:rsidR="00A86E55">
        <w:fldChar w:fldCharType="begin"/>
      </w:r>
      <w:r w:rsidR="00A86E55">
        <w:instrText xml:space="preserve"> SEQ Table \* ARABIC </w:instrText>
      </w:r>
      <w:r w:rsidR="00A86E55">
        <w:fldChar w:fldCharType="separate"/>
      </w:r>
      <w:r w:rsidR="00DF0B3C">
        <w:rPr>
          <w:noProof/>
        </w:rPr>
        <w:t>27</w:t>
      </w:r>
      <w:r w:rsidR="00A86E55">
        <w:rPr>
          <w:noProof/>
        </w:rPr>
        <w:fldChar w:fldCharType="end"/>
      </w:r>
      <w:r>
        <w:t>: Payload Pugh Chart 2</w:t>
      </w:r>
      <w:bookmarkEnd w:id="106"/>
    </w:p>
    <w:tbl>
      <w:tblPr>
        <w:tblW w:w="5000" w:type="pct"/>
        <w:tblLook w:val="04A0" w:firstRow="1" w:lastRow="0" w:firstColumn="1" w:lastColumn="0" w:noHBand="0" w:noVBand="1"/>
      </w:tblPr>
      <w:tblGrid>
        <w:gridCol w:w="4787"/>
        <w:gridCol w:w="2626"/>
        <w:gridCol w:w="1229"/>
        <w:gridCol w:w="349"/>
        <w:gridCol w:w="349"/>
      </w:tblGrid>
      <w:tr w:rsidR="005C1806" w:rsidRPr="005C1806" w14:paraId="37662328" w14:textId="77777777" w:rsidTr="005C1806">
        <w:trPr>
          <w:trHeight w:val="300"/>
        </w:trPr>
        <w:tc>
          <w:tcPr>
            <w:tcW w:w="2562"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38D4A0" w14:textId="77777777" w:rsidR="005C1806" w:rsidRPr="005C1806" w:rsidRDefault="005C1806" w:rsidP="005C1806">
            <w:pPr>
              <w:spacing w:line="240" w:lineRule="auto"/>
              <w:ind w:firstLine="0"/>
              <w:jc w:val="center"/>
              <w:rPr>
                <w:rFonts w:ascii="Calibri" w:eastAsia="Times New Roman" w:hAnsi="Calibri" w:cs="Calibri"/>
                <w:b/>
                <w:bCs/>
                <w:color w:val="000000"/>
                <w:sz w:val="22"/>
              </w:rPr>
            </w:pPr>
            <w:r w:rsidRPr="005C1806">
              <w:rPr>
                <w:rFonts w:ascii="Calibri" w:eastAsia="Times New Roman" w:hAnsi="Calibri" w:cs="Calibri"/>
                <w:b/>
                <w:bCs/>
                <w:color w:val="000000"/>
                <w:sz w:val="22"/>
              </w:rPr>
              <w:t xml:space="preserve">Selection Criteria </w:t>
            </w:r>
          </w:p>
        </w:tc>
        <w:tc>
          <w:tcPr>
            <w:tcW w:w="2438" w:type="pct"/>
            <w:gridSpan w:val="4"/>
            <w:tcBorders>
              <w:top w:val="single" w:sz="8" w:space="0" w:color="auto"/>
              <w:left w:val="nil"/>
              <w:bottom w:val="single" w:sz="8" w:space="0" w:color="auto"/>
              <w:right w:val="single" w:sz="8" w:space="0" w:color="000000"/>
            </w:tcBorders>
            <w:shd w:val="clear" w:color="000000" w:fill="D9D9D9"/>
            <w:noWrap/>
            <w:vAlign w:val="bottom"/>
            <w:hideMark/>
          </w:tcPr>
          <w:p w14:paraId="4041CD1A" w14:textId="77777777" w:rsidR="005C1806" w:rsidRPr="005C1806" w:rsidRDefault="005C1806" w:rsidP="005C1806">
            <w:pPr>
              <w:spacing w:line="240" w:lineRule="auto"/>
              <w:ind w:firstLine="0"/>
              <w:jc w:val="center"/>
              <w:rPr>
                <w:rFonts w:ascii="Calibri" w:eastAsia="Times New Roman" w:hAnsi="Calibri" w:cs="Calibri"/>
                <w:b/>
                <w:bCs/>
                <w:color w:val="000000"/>
                <w:sz w:val="22"/>
              </w:rPr>
            </w:pPr>
            <w:r w:rsidRPr="005C1806">
              <w:rPr>
                <w:rFonts w:ascii="Calibri" w:eastAsia="Times New Roman" w:hAnsi="Calibri" w:cs="Calibri"/>
                <w:b/>
                <w:bCs/>
                <w:color w:val="000000"/>
                <w:sz w:val="22"/>
              </w:rPr>
              <w:t>Concepts</w:t>
            </w:r>
          </w:p>
        </w:tc>
      </w:tr>
      <w:tr w:rsidR="005C1806" w:rsidRPr="005C1806" w14:paraId="779E0BAF" w14:textId="77777777" w:rsidTr="005C1806">
        <w:trPr>
          <w:trHeight w:val="300"/>
        </w:trPr>
        <w:tc>
          <w:tcPr>
            <w:tcW w:w="2562" w:type="pct"/>
            <w:vMerge/>
            <w:tcBorders>
              <w:top w:val="single" w:sz="8" w:space="0" w:color="auto"/>
              <w:left w:val="single" w:sz="8" w:space="0" w:color="auto"/>
              <w:bottom w:val="single" w:sz="8" w:space="0" w:color="000000"/>
              <w:right w:val="single" w:sz="8" w:space="0" w:color="auto"/>
            </w:tcBorders>
            <w:vAlign w:val="center"/>
            <w:hideMark/>
          </w:tcPr>
          <w:p w14:paraId="645F7EA9" w14:textId="77777777" w:rsidR="005C1806" w:rsidRPr="005C1806" w:rsidRDefault="005C1806" w:rsidP="005C1806">
            <w:pPr>
              <w:spacing w:line="240" w:lineRule="auto"/>
              <w:ind w:firstLine="0"/>
              <w:rPr>
                <w:rFonts w:ascii="Calibri" w:eastAsia="Times New Roman" w:hAnsi="Calibri" w:cs="Calibri"/>
                <w:b/>
                <w:bCs/>
                <w:color w:val="000000"/>
                <w:sz w:val="22"/>
              </w:rPr>
            </w:pPr>
          </w:p>
        </w:tc>
        <w:tc>
          <w:tcPr>
            <w:tcW w:w="1406" w:type="pct"/>
            <w:tcBorders>
              <w:top w:val="nil"/>
              <w:left w:val="nil"/>
              <w:bottom w:val="single" w:sz="8" w:space="0" w:color="auto"/>
              <w:right w:val="single" w:sz="8" w:space="0" w:color="auto"/>
            </w:tcBorders>
            <w:shd w:val="clear" w:color="000000" w:fill="FF9393"/>
            <w:noWrap/>
            <w:vAlign w:val="bottom"/>
            <w:hideMark/>
          </w:tcPr>
          <w:p w14:paraId="3E8AFE06"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8</w:t>
            </w:r>
          </w:p>
        </w:tc>
        <w:tc>
          <w:tcPr>
            <w:tcW w:w="658" w:type="pct"/>
            <w:tcBorders>
              <w:top w:val="nil"/>
              <w:left w:val="nil"/>
              <w:bottom w:val="nil"/>
              <w:right w:val="single" w:sz="4" w:space="0" w:color="auto"/>
            </w:tcBorders>
            <w:shd w:val="clear" w:color="000000" w:fill="92D050"/>
            <w:vAlign w:val="bottom"/>
            <w:hideMark/>
          </w:tcPr>
          <w:p w14:paraId="754003D8"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1</w:t>
            </w:r>
          </w:p>
        </w:tc>
        <w:tc>
          <w:tcPr>
            <w:tcW w:w="187" w:type="pct"/>
            <w:tcBorders>
              <w:top w:val="nil"/>
              <w:left w:val="nil"/>
              <w:bottom w:val="nil"/>
              <w:right w:val="single" w:sz="4" w:space="0" w:color="auto"/>
            </w:tcBorders>
            <w:shd w:val="clear" w:color="000000" w:fill="FF9393"/>
            <w:noWrap/>
            <w:vAlign w:val="bottom"/>
            <w:hideMark/>
          </w:tcPr>
          <w:p w14:paraId="33E0633D"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2</w:t>
            </w:r>
          </w:p>
        </w:tc>
        <w:tc>
          <w:tcPr>
            <w:tcW w:w="187" w:type="pct"/>
            <w:tcBorders>
              <w:top w:val="nil"/>
              <w:left w:val="nil"/>
              <w:bottom w:val="nil"/>
              <w:right w:val="single" w:sz="8" w:space="0" w:color="auto"/>
            </w:tcBorders>
            <w:shd w:val="clear" w:color="000000" w:fill="FF9393"/>
            <w:noWrap/>
            <w:vAlign w:val="bottom"/>
            <w:hideMark/>
          </w:tcPr>
          <w:p w14:paraId="424BF90C"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7</w:t>
            </w:r>
          </w:p>
        </w:tc>
      </w:tr>
      <w:tr w:rsidR="005C1806" w:rsidRPr="005C1806" w14:paraId="16B597A0" w14:textId="77777777" w:rsidTr="005C1806">
        <w:trPr>
          <w:trHeight w:val="288"/>
        </w:trPr>
        <w:tc>
          <w:tcPr>
            <w:tcW w:w="256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5333FF9"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Volume</w:t>
            </w:r>
          </w:p>
        </w:tc>
        <w:tc>
          <w:tcPr>
            <w:tcW w:w="1406" w:type="pct"/>
            <w:vMerge w:val="restart"/>
            <w:tcBorders>
              <w:top w:val="nil"/>
              <w:left w:val="single" w:sz="8" w:space="0" w:color="auto"/>
              <w:bottom w:val="single" w:sz="8" w:space="0" w:color="000000"/>
              <w:right w:val="nil"/>
            </w:tcBorders>
            <w:shd w:val="clear" w:color="auto" w:fill="auto"/>
            <w:noWrap/>
            <w:textDirection w:val="btLr"/>
            <w:vAlign w:val="center"/>
            <w:hideMark/>
          </w:tcPr>
          <w:p w14:paraId="1A29EFA1"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Datum</w:t>
            </w:r>
          </w:p>
        </w:tc>
        <w:tc>
          <w:tcPr>
            <w:tcW w:w="65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5DAA17E"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s</w:t>
            </w:r>
          </w:p>
        </w:tc>
        <w:tc>
          <w:tcPr>
            <w:tcW w:w="187" w:type="pct"/>
            <w:tcBorders>
              <w:top w:val="single" w:sz="8" w:space="0" w:color="auto"/>
              <w:left w:val="nil"/>
              <w:bottom w:val="single" w:sz="4" w:space="0" w:color="auto"/>
              <w:right w:val="single" w:sz="4" w:space="0" w:color="auto"/>
            </w:tcBorders>
            <w:shd w:val="clear" w:color="auto" w:fill="auto"/>
            <w:noWrap/>
            <w:vAlign w:val="bottom"/>
            <w:hideMark/>
          </w:tcPr>
          <w:p w14:paraId="3F724CD8"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w:t>
            </w:r>
          </w:p>
        </w:tc>
        <w:tc>
          <w:tcPr>
            <w:tcW w:w="187" w:type="pct"/>
            <w:tcBorders>
              <w:top w:val="single" w:sz="8" w:space="0" w:color="auto"/>
              <w:left w:val="nil"/>
              <w:bottom w:val="single" w:sz="4" w:space="0" w:color="auto"/>
              <w:right w:val="single" w:sz="8" w:space="0" w:color="auto"/>
            </w:tcBorders>
            <w:shd w:val="clear" w:color="auto" w:fill="auto"/>
            <w:noWrap/>
            <w:vAlign w:val="bottom"/>
            <w:hideMark/>
          </w:tcPr>
          <w:p w14:paraId="1EFACDCB"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w:t>
            </w:r>
          </w:p>
        </w:tc>
      </w:tr>
      <w:tr w:rsidR="005C1806" w:rsidRPr="005C1806" w14:paraId="18343495" w14:textId="77777777" w:rsidTr="005C1806">
        <w:trPr>
          <w:trHeight w:val="288"/>
        </w:trPr>
        <w:tc>
          <w:tcPr>
            <w:tcW w:w="2562" w:type="pct"/>
            <w:tcBorders>
              <w:top w:val="nil"/>
              <w:left w:val="single" w:sz="8" w:space="0" w:color="auto"/>
              <w:bottom w:val="single" w:sz="4" w:space="0" w:color="auto"/>
              <w:right w:val="single" w:sz="8" w:space="0" w:color="auto"/>
            </w:tcBorders>
            <w:shd w:val="clear" w:color="auto" w:fill="auto"/>
            <w:noWrap/>
            <w:vAlign w:val="bottom"/>
            <w:hideMark/>
          </w:tcPr>
          <w:p w14:paraId="4F86956A"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Weight</w:t>
            </w:r>
          </w:p>
        </w:tc>
        <w:tc>
          <w:tcPr>
            <w:tcW w:w="1406" w:type="pct"/>
            <w:vMerge/>
            <w:tcBorders>
              <w:top w:val="nil"/>
              <w:left w:val="single" w:sz="8" w:space="0" w:color="auto"/>
              <w:bottom w:val="single" w:sz="8" w:space="0" w:color="000000"/>
              <w:right w:val="nil"/>
            </w:tcBorders>
            <w:vAlign w:val="center"/>
            <w:hideMark/>
          </w:tcPr>
          <w:p w14:paraId="791ED780" w14:textId="77777777" w:rsidR="005C1806" w:rsidRPr="005C1806" w:rsidRDefault="005C1806" w:rsidP="005C1806">
            <w:pPr>
              <w:spacing w:line="240" w:lineRule="auto"/>
              <w:ind w:firstLine="0"/>
              <w:rPr>
                <w:rFonts w:ascii="Calibri" w:eastAsia="Times New Roman" w:hAnsi="Calibri" w:cs="Calibri"/>
                <w:color w:val="000000"/>
                <w:sz w:val="22"/>
              </w:rPr>
            </w:pPr>
          </w:p>
        </w:tc>
        <w:tc>
          <w:tcPr>
            <w:tcW w:w="658" w:type="pct"/>
            <w:tcBorders>
              <w:top w:val="nil"/>
              <w:left w:val="single" w:sz="8" w:space="0" w:color="auto"/>
              <w:bottom w:val="single" w:sz="4" w:space="0" w:color="auto"/>
              <w:right w:val="single" w:sz="4" w:space="0" w:color="auto"/>
            </w:tcBorders>
            <w:shd w:val="clear" w:color="auto" w:fill="auto"/>
            <w:noWrap/>
            <w:vAlign w:val="bottom"/>
            <w:hideMark/>
          </w:tcPr>
          <w:p w14:paraId="2F3E3B18"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w:t>
            </w:r>
          </w:p>
        </w:tc>
        <w:tc>
          <w:tcPr>
            <w:tcW w:w="187" w:type="pct"/>
            <w:tcBorders>
              <w:top w:val="nil"/>
              <w:left w:val="nil"/>
              <w:bottom w:val="single" w:sz="4" w:space="0" w:color="auto"/>
              <w:right w:val="single" w:sz="4" w:space="0" w:color="auto"/>
            </w:tcBorders>
            <w:shd w:val="clear" w:color="auto" w:fill="auto"/>
            <w:noWrap/>
            <w:vAlign w:val="bottom"/>
            <w:hideMark/>
          </w:tcPr>
          <w:p w14:paraId="016DC949"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s</w:t>
            </w:r>
          </w:p>
        </w:tc>
        <w:tc>
          <w:tcPr>
            <w:tcW w:w="187" w:type="pct"/>
            <w:tcBorders>
              <w:top w:val="nil"/>
              <w:left w:val="nil"/>
              <w:bottom w:val="single" w:sz="4" w:space="0" w:color="auto"/>
              <w:right w:val="single" w:sz="8" w:space="0" w:color="auto"/>
            </w:tcBorders>
            <w:shd w:val="clear" w:color="auto" w:fill="auto"/>
            <w:noWrap/>
            <w:vAlign w:val="bottom"/>
            <w:hideMark/>
          </w:tcPr>
          <w:p w14:paraId="6BCFA685"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w:t>
            </w:r>
          </w:p>
        </w:tc>
      </w:tr>
      <w:tr w:rsidR="005C1806" w:rsidRPr="005C1806" w14:paraId="48ACDA9B" w14:textId="77777777" w:rsidTr="005C1806">
        <w:trPr>
          <w:trHeight w:val="288"/>
        </w:trPr>
        <w:tc>
          <w:tcPr>
            <w:tcW w:w="2562" w:type="pct"/>
            <w:tcBorders>
              <w:top w:val="nil"/>
              <w:left w:val="single" w:sz="8" w:space="0" w:color="auto"/>
              <w:bottom w:val="single" w:sz="4" w:space="0" w:color="auto"/>
              <w:right w:val="single" w:sz="8" w:space="0" w:color="auto"/>
            </w:tcBorders>
            <w:shd w:val="clear" w:color="auto" w:fill="auto"/>
            <w:noWrap/>
            <w:vAlign w:val="bottom"/>
            <w:hideMark/>
          </w:tcPr>
          <w:p w14:paraId="25D1E550"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Traction</w:t>
            </w:r>
          </w:p>
        </w:tc>
        <w:tc>
          <w:tcPr>
            <w:tcW w:w="1406" w:type="pct"/>
            <w:vMerge/>
            <w:tcBorders>
              <w:top w:val="nil"/>
              <w:left w:val="single" w:sz="8" w:space="0" w:color="auto"/>
              <w:bottom w:val="single" w:sz="8" w:space="0" w:color="000000"/>
              <w:right w:val="nil"/>
            </w:tcBorders>
            <w:vAlign w:val="center"/>
            <w:hideMark/>
          </w:tcPr>
          <w:p w14:paraId="0056F5D9" w14:textId="77777777" w:rsidR="005C1806" w:rsidRPr="005C1806" w:rsidRDefault="005C1806" w:rsidP="005C1806">
            <w:pPr>
              <w:spacing w:line="240" w:lineRule="auto"/>
              <w:ind w:firstLine="0"/>
              <w:rPr>
                <w:rFonts w:ascii="Calibri" w:eastAsia="Times New Roman" w:hAnsi="Calibri" w:cs="Calibri"/>
                <w:color w:val="000000"/>
                <w:sz w:val="22"/>
              </w:rPr>
            </w:pPr>
          </w:p>
        </w:tc>
        <w:tc>
          <w:tcPr>
            <w:tcW w:w="658" w:type="pct"/>
            <w:tcBorders>
              <w:top w:val="nil"/>
              <w:left w:val="single" w:sz="8" w:space="0" w:color="auto"/>
              <w:bottom w:val="single" w:sz="4" w:space="0" w:color="auto"/>
              <w:right w:val="single" w:sz="4" w:space="0" w:color="auto"/>
            </w:tcBorders>
            <w:shd w:val="clear" w:color="auto" w:fill="auto"/>
            <w:vAlign w:val="bottom"/>
            <w:hideMark/>
          </w:tcPr>
          <w:p w14:paraId="232239C2"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w:t>
            </w:r>
          </w:p>
        </w:tc>
        <w:tc>
          <w:tcPr>
            <w:tcW w:w="187" w:type="pct"/>
            <w:tcBorders>
              <w:top w:val="nil"/>
              <w:left w:val="nil"/>
              <w:bottom w:val="single" w:sz="4" w:space="0" w:color="auto"/>
              <w:right w:val="single" w:sz="4" w:space="0" w:color="auto"/>
            </w:tcBorders>
            <w:shd w:val="clear" w:color="auto" w:fill="auto"/>
            <w:noWrap/>
            <w:vAlign w:val="bottom"/>
            <w:hideMark/>
          </w:tcPr>
          <w:p w14:paraId="730E9C98"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s</w:t>
            </w:r>
          </w:p>
        </w:tc>
        <w:tc>
          <w:tcPr>
            <w:tcW w:w="187" w:type="pct"/>
            <w:tcBorders>
              <w:top w:val="nil"/>
              <w:left w:val="nil"/>
              <w:bottom w:val="single" w:sz="4" w:space="0" w:color="auto"/>
              <w:right w:val="single" w:sz="8" w:space="0" w:color="auto"/>
            </w:tcBorders>
            <w:shd w:val="clear" w:color="auto" w:fill="auto"/>
            <w:noWrap/>
            <w:vAlign w:val="bottom"/>
            <w:hideMark/>
          </w:tcPr>
          <w:p w14:paraId="129A68A2"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w:t>
            </w:r>
          </w:p>
        </w:tc>
      </w:tr>
      <w:tr w:rsidR="005C1806" w:rsidRPr="005C1806" w14:paraId="4E7D7FFE" w14:textId="77777777" w:rsidTr="005C1806">
        <w:trPr>
          <w:trHeight w:val="300"/>
        </w:trPr>
        <w:tc>
          <w:tcPr>
            <w:tcW w:w="2562" w:type="pct"/>
            <w:tcBorders>
              <w:top w:val="nil"/>
              <w:left w:val="single" w:sz="8" w:space="0" w:color="auto"/>
              <w:bottom w:val="single" w:sz="8" w:space="0" w:color="auto"/>
              <w:right w:val="single" w:sz="8" w:space="0" w:color="auto"/>
            </w:tcBorders>
            <w:shd w:val="clear" w:color="auto" w:fill="auto"/>
            <w:noWrap/>
            <w:vAlign w:val="bottom"/>
            <w:hideMark/>
          </w:tcPr>
          <w:p w14:paraId="2A4B384A"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Propulsion</w:t>
            </w:r>
          </w:p>
        </w:tc>
        <w:tc>
          <w:tcPr>
            <w:tcW w:w="1406" w:type="pct"/>
            <w:vMerge/>
            <w:tcBorders>
              <w:top w:val="nil"/>
              <w:left w:val="single" w:sz="8" w:space="0" w:color="auto"/>
              <w:bottom w:val="single" w:sz="8" w:space="0" w:color="000000"/>
              <w:right w:val="nil"/>
            </w:tcBorders>
            <w:vAlign w:val="center"/>
            <w:hideMark/>
          </w:tcPr>
          <w:p w14:paraId="22BB2967" w14:textId="77777777" w:rsidR="005C1806" w:rsidRPr="005C1806" w:rsidRDefault="005C1806" w:rsidP="005C1806">
            <w:pPr>
              <w:spacing w:line="240" w:lineRule="auto"/>
              <w:ind w:firstLine="0"/>
              <w:rPr>
                <w:rFonts w:ascii="Calibri" w:eastAsia="Times New Roman" w:hAnsi="Calibri" w:cs="Calibri"/>
                <w:color w:val="000000"/>
                <w:sz w:val="22"/>
              </w:rPr>
            </w:pPr>
          </w:p>
        </w:tc>
        <w:tc>
          <w:tcPr>
            <w:tcW w:w="658" w:type="pct"/>
            <w:tcBorders>
              <w:top w:val="nil"/>
              <w:left w:val="single" w:sz="8" w:space="0" w:color="auto"/>
              <w:bottom w:val="single" w:sz="8" w:space="0" w:color="auto"/>
              <w:right w:val="single" w:sz="4" w:space="0" w:color="auto"/>
            </w:tcBorders>
            <w:shd w:val="clear" w:color="auto" w:fill="auto"/>
            <w:noWrap/>
            <w:vAlign w:val="bottom"/>
            <w:hideMark/>
          </w:tcPr>
          <w:p w14:paraId="013028F1"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s</w:t>
            </w:r>
          </w:p>
        </w:tc>
        <w:tc>
          <w:tcPr>
            <w:tcW w:w="187" w:type="pct"/>
            <w:tcBorders>
              <w:top w:val="nil"/>
              <w:left w:val="nil"/>
              <w:bottom w:val="single" w:sz="8" w:space="0" w:color="auto"/>
              <w:right w:val="single" w:sz="4" w:space="0" w:color="auto"/>
            </w:tcBorders>
            <w:shd w:val="clear" w:color="auto" w:fill="auto"/>
            <w:noWrap/>
            <w:vAlign w:val="bottom"/>
            <w:hideMark/>
          </w:tcPr>
          <w:p w14:paraId="2F9F54D5"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w:t>
            </w:r>
          </w:p>
        </w:tc>
        <w:tc>
          <w:tcPr>
            <w:tcW w:w="187" w:type="pct"/>
            <w:tcBorders>
              <w:top w:val="nil"/>
              <w:left w:val="nil"/>
              <w:bottom w:val="single" w:sz="8" w:space="0" w:color="auto"/>
              <w:right w:val="single" w:sz="8" w:space="0" w:color="auto"/>
            </w:tcBorders>
            <w:shd w:val="clear" w:color="auto" w:fill="auto"/>
            <w:noWrap/>
            <w:vAlign w:val="bottom"/>
            <w:hideMark/>
          </w:tcPr>
          <w:p w14:paraId="0E863A76"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w:t>
            </w:r>
          </w:p>
        </w:tc>
      </w:tr>
      <w:tr w:rsidR="005C1806" w:rsidRPr="005C1806" w14:paraId="161D3140" w14:textId="77777777" w:rsidTr="005C1806">
        <w:trPr>
          <w:trHeight w:val="288"/>
        </w:trPr>
        <w:tc>
          <w:tcPr>
            <w:tcW w:w="2562" w:type="pct"/>
            <w:tcBorders>
              <w:top w:val="nil"/>
              <w:left w:val="nil"/>
              <w:bottom w:val="nil"/>
              <w:right w:val="nil"/>
            </w:tcBorders>
            <w:shd w:val="clear" w:color="auto" w:fill="auto"/>
            <w:noWrap/>
            <w:vAlign w:val="bottom"/>
            <w:hideMark/>
          </w:tcPr>
          <w:p w14:paraId="3FA42188" w14:textId="77777777" w:rsidR="005C1806" w:rsidRPr="005C1806" w:rsidRDefault="005C1806" w:rsidP="005C1806">
            <w:pPr>
              <w:spacing w:line="240" w:lineRule="auto"/>
              <w:ind w:firstLine="0"/>
              <w:jc w:val="center"/>
              <w:rPr>
                <w:rFonts w:ascii="Calibri" w:eastAsia="Times New Roman" w:hAnsi="Calibri" w:cs="Calibri"/>
                <w:color w:val="000000"/>
                <w:sz w:val="22"/>
              </w:rPr>
            </w:pPr>
          </w:p>
        </w:tc>
        <w:tc>
          <w:tcPr>
            <w:tcW w:w="1406" w:type="pct"/>
            <w:tcBorders>
              <w:top w:val="nil"/>
              <w:left w:val="single" w:sz="8" w:space="0" w:color="auto"/>
              <w:bottom w:val="single" w:sz="4" w:space="0" w:color="000000"/>
              <w:right w:val="single" w:sz="4" w:space="0" w:color="000000"/>
            </w:tcBorders>
            <w:shd w:val="clear" w:color="auto" w:fill="auto"/>
            <w:noWrap/>
            <w:vAlign w:val="bottom"/>
            <w:hideMark/>
          </w:tcPr>
          <w:p w14:paraId="16A72FEE" w14:textId="7FA36742"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 xml:space="preserve"># </w:t>
            </w:r>
            <w:r w:rsidR="006C3C50" w:rsidRPr="005C1806">
              <w:rPr>
                <w:rFonts w:ascii="Calibri" w:eastAsia="Times New Roman" w:hAnsi="Calibri" w:cs="Calibri"/>
                <w:color w:val="000000"/>
                <w:sz w:val="22"/>
              </w:rPr>
              <w:t>Of</w:t>
            </w:r>
            <w:r w:rsidRPr="005C1806">
              <w:rPr>
                <w:rFonts w:ascii="Calibri" w:eastAsia="Times New Roman" w:hAnsi="Calibri" w:cs="Calibri"/>
                <w:color w:val="000000"/>
                <w:sz w:val="22"/>
              </w:rPr>
              <w:t xml:space="preserve"> Plus(+)</w:t>
            </w:r>
          </w:p>
        </w:tc>
        <w:tc>
          <w:tcPr>
            <w:tcW w:w="658" w:type="pct"/>
            <w:tcBorders>
              <w:top w:val="nil"/>
              <w:left w:val="nil"/>
              <w:bottom w:val="single" w:sz="4" w:space="0" w:color="000000"/>
              <w:right w:val="single" w:sz="4" w:space="0" w:color="000000"/>
            </w:tcBorders>
            <w:shd w:val="clear" w:color="000000" w:fill="92D050"/>
            <w:noWrap/>
            <w:vAlign w:val="bottom"/>
            <w:hideMark/>
          </w:tcPr>
          <w:p w14:paraId="26E688EA"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2</w:t>
            </w:r>
          </w:p>
        </w:tc>
        <w:tc>
          <w:tcPr>
            <w:tcW w:w="187" w:type="pct"/>
            <w:tcBorders>
              <w:top w:val="nil"/>
              <w:left w:val="nil"/>
              <w:bottom w:val="single" w:sz="4" w:space="0" w:color="000000"/>
              <w:right w:val="single" w:sz="4" w:space="0" w:color="000000"/>
            </w:tcBorders>
            <w:shd w:val="clear" w:color="000000" w:fill="FF9393"/>
            <w:noWrap/>
            <w:vAlign w:val="bottom"/>
            <w:hideMark/>
          </w:tcPr>
          <w:p w14:paraId="751F4F79"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1</w:t>
            </w:r>
          </w:p>
        </w:tc>
        <w:tc>
          <w:tcPr>
            <w:tcW w:w="187" w:type="pct"/>
            <w:tcBorders>
              <w:top w:val="nil"/>
              <w:left w:val="nil"/>
              <w:bottom w:val="single" w:sz="4" w:space="0" w:color="000000"/>
              <w:right w:val="single" w:sz="8" w:space="0" w:color="auto"/>
            </w:tcBorders>
            <w:shd w:val="clear" w:color="000000" w:fill="FF9393"/>
            <w:noWrap/>
            <w:vAlign w:val="bottom"/>
            <w:hideMark/>
          </w:tcPr>
          <w:p w14:paraId="4D38C653"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0</w:t>
            </w:r>
          </w:p>
        </w:tc>
      </w:tr>
      <w:tr w:rsidR="005C1806" w:rsidRPr="005C1806" w14:paraId="4F286218" w14:textId="77777777" w:rsidTr="005C1806">
        <w:trPr>
          <w:trHeight w:val="300"/>
        </w:trPr>
        <w:tc>
          <w:tcPr>
            <w:tcW w:w="2562" w:type="pct"/>
            <w:tcBorders>
              <w:top w:val="nil"/>
              <w:left w:val="nil"/>
              <w:bottom w:val="nil"/>
              <w:right w:val="nil"/>
            </w:tcBorders>
            <w:shd w:val="clear" w:color="auto" w:fill="auto"/>
            <w:noWrap/>
            <w:vAlign w:val="bottom"/>
            <w:hideMark/>
          </w:tcPr>
          <w:p w14:paraId="78F72895" w14:textId="77777777" w:rsidR="005C1806" w:rsidRPr="005C1806" w:rsidRDefault="005C1806" w:rsidP="005C1806">
            <w:pPr>
              <w:spacing w:line="240" w:lineRule="auto"/>
              <w:ind w:firstLine="0"/>
              <w:jc w:val="center"/>
              <w:rPr>
                <w:rFonts w:ascii="Calibri" w:eastAsia="Times New Roman" w:hAnsi="Calibri" w:cs="Calibri"/>
                <w:color w:val="000000"/>
                <w:sz w:val="22"/>
              </w:rPr>
            </w:pPr>
          </w:p>
        </w:tc>
        <w:tc>
          <w:tcPr>
            <w:tcW w:w="1406" w:type="pct"/>
            <w:tcBorders>
              <w:top w:val="nil"/>
              <w:left w:val="single" w:sz="8" w:space="0" w:color="auto"/>
              <w:bottom w:val="single" w:sz="8" w:space="0" w:color="auto"/>
              <w:right w:val="single" w:sz="4" w:space="0" w:color="000000"/>
            </w:tcBorders>
            <w:shd w:val="clear" w:color="auto" w:fill="auto"/>
            <w:noWrap/>
            <w:vAlign w:val="bottom"/>
            <w:hideMark/>
          </w:tcPr>
          <w:p w14:paraId="3CDCCF25" w14:textId="0AAD73CF"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 xml:space="preserve"># </w:t>
            </w:r>
            <w:r w:rsidR="006C3C50" w:rsidRPr="005C1806">
              <w:rPr>
                <w:rFonts w:ascii="Calibri" w:eastAsia="Times New Roman" w:hAnsi="Calibri" w:cs="Calibri"/>
                <w:color w:val="000000"/>
                <w:sz w:val="22"/>
              </w:rPr>
              <w:t>Of</w:t>
            </w:r>
            <w:r w:rsidRPr="005C1806">
              <w:rPr>
                <w:rFonts w:ascii="Calibri" w:eastAsia="Times New Roman" w:hAnsi="Calibri" w:cs="Calibri"/>
                <w:color w:val="000000"/>
                <w:sz w:val="22"/>
              </w:rPr>
              <w:t xml:space="preserve"> Minus(-)</w:t>
            </w:r>
          </w:p>
        </w:tc>
        <w:tc>
          <w:tcPr>
            <w:tcW w:w="658" w:type="pct"/>
            <w:tcBorders>
              <w:top w:val="nil"/>
              <w:left w:val="nil"/>
              <w:bottom w:val="single" w:sz="8" w:space="0" w:color="auto"/>
              <w:right w:val="single" w:sz="4" w:space="0" w:color="000000"/>
            </w:tcBorders>
            <w:shd w:val="clear" w:color="000000" w:fill="92D050"/>
            <w:noWrap/>
            <w:vAlign w:val="bottom"/>
            <w:hideMark/>
          </w:tcPr>
          <w:p w14:paraId="7E039162"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0</w:t>
            </w:r>
          </w:p>
        </w:tc>
        <w:tc>
          <w:tcPr>
            <w:tcW w:w="187" w:type="pct"/>
            <w:tcBorders>
              <w:top w:val="nil"/>
              <w:left w:val="nil"/>
              <w:bottom w:val="single" w:sz="8" w:space="0" w:color="auto"/>
              <w:right w:val="single" w:sz="4" w:space="0" w:color="000000"/>
            </w:tcBorders>
            <w:shd w:val="clear" w:color="000000" w:fill="FF9393"/>
            <w:noWrap/>
            <w:vAlign w:val="bottom"/>
            <w:hideMark/>
          </w:tcPr>
          <w:p w14:paraId="69ED5FB9"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1</w:t>
            </w:r>
          </w:p>
        </w:tc>
        <w:tc>
          <w:tcPr>
            <w:tcW w:w="187" w:type="pct"/>
            <w:tcBorders>
              <w:top w:val="nil"/>
              <w:left w:val="nil"/>
              <w:bottom w:val="single" w:sz="8" w:space="0" w:color="auto"/>
              <w:right w:val="single" w:sz="8" w:space="0" w:color="auto"/>
            </w:tcBorders>
            <w:shd w:val="clear" w:color="000000" w:fill="FF9393"/>
            <w:noWrap/>
            <w:vAlign w:val="bottom"/>
            <w:hideMark/>
          </w:tcPr>
          <w:p w14:paraId="527E379D" w14:textId="77777777" w:rsidR="005C1806" w:rsidRPr="005C1806" w:rsidRDefault="005C1806" w:rsidP="005C1806">
            <w:pPr>
              <w:spacing w:line="240" w:lineRule="auto"/>
              <w:ind w:firstLine="0"/>
              <w:jc w:val="center"/>
              <w:rPr>
                <w:rFonts w:ascii="Calibri" w:eastAsia="Times New Roman" w:hAnsi="Calibri" w:cs="Calibri"/>
                <w:color w:val="000000"/>
                <w:sz w:val="22"/>
              </w:rPr>
            </w:pPr>
            <w:r w:rsidRPr="005C1806">
              <w:rPr>
                <w:rFonts w:ascii="Calibri" w:eastAsia="Times New Roman" w:hAnsi="Calibri" w:cs="Calibri"/>
                <w:color w:val="000000"/>
                <w:sz w:val="22"/>
              </w:rPr>
              <w:t>1</w:t>
            </w:r>
          </w:p>
        </w:tc>
      </w:tr>
    </w:tbl>
    <w:p w14:paraId="7C3968B4" w14:textId="77777777" w:rsidR="00205A73" w:rsidRDefault="00205A73" w:rsidP="00224060">
      <w:pPr>
        <w:ind w:firstLine="0"/>
      </w:pPr>
    </w:p>
    <w:p w14:paraId="30D192BE" w14:textId="7EB46F8F" w:rsidR="00996367" w:rsidRDefault="00C1559F" w:rsidP="002B053F">
      <w:r>
        <w:t>The second Pugh Chart table above shows Concept</w:t>
      </w:r>
      <w:r w:rsidR="00E053B1">
        <w:t>s</w:t>
      </w:r>
      <w:r>
        <w:t xml:space="preserve"> 1</w:t>
      </w:r>
      <w:r w:rsidR="001F0DD1">
        <w:t xml:space="preserve">, 2, and 7 </w:t>
      </w:r>
      <w:r w:rsidR="00E053B1">
        <w:t>in comparison to the datum, concept 8.</w:t>
      </w:r>
      <w:r w:rsidR="00FA36F7">
        <w:t xml:space="preserve"> </w:t>
      </w:r>
      <w:r>
        <w:t xml:space="preserve">Concepts </w:t>
      </w:r>
      <w:r w:rsidR="009D2DCE">
        <w:t>7 was easily eliminated due to it negative score</w:t>
      </w:r>
      <w:r w:rsidR="00FA36F7">
        <w:t xml:space="preserve"> and </w:t>
      </w:r>
      <w:r w:rsidR="009D2DCE">
        <w:t>concept</w:t>
      </w:r>
      <w:r w:rsidR="00333323">
        <w:t xml:space="preserve"> 2 was eliminated </w:t>
      </w:r>
      <w:r w:rsidR="00C1644D">
        <w:t xml:space="preserve">because </w:t>
      </w:r>
      <w:r w:rsidR="00FB3CC9">
        <w:t>the only valuable feature in comparison to</w:t>
      </w:r>
      <w:r>
        <w:t xml:space="preserve"> </w:t>
      </w:r>
      <w:r w:rsidR="0040094C">
        <w:t xml:space="preserve">concept 8 was its volume. Lastly, concept 8 was eliminated due </w:t>
      </w:r>
      <w:r w:rsidR="00930E4F">
        <w:t>concept 1</w:t>
      </w:r>
      <w:r w:rsidR="00E94B26">
        <w:t xml:space="preserve">’s weight and traction features, which were </w:t>
      </w:r>
      <w:r w:rsidR="002B50C3">
        <w:t>very important</w:t>
      </w:r>
      <w:r w:rsidR="00996367">
        <w:t xml:space="preserve"> engineering characteristics as shown in table 23. </w:t>
      </w:r>
    </w:p>
    <w:p w14:paraId="2BC0E797" w14:textId="15C05A54" w:rsidR="006510D0" w:rsidRDefault="00200AF0" w:rsidP="002B053F">
      <w:r>
        <w:t>Similar</w:t>
      </w:r>
      <w:r w:rsidR="00E2089E">
        <w:t xml:space="preserve"> to </w:t>
      </w:r>
      <w:r>
        <w:t xml:space="preserve">the </w:t>
      </w:r>
      <w:r w:rsidR="00E2089E">
        <w:t>launch vehicle, the AHP analysis for the payload was excluded</w:t>
      </w:r>
      <w:r w:rsidR="00360BA6">
        <w:t xml:space="preserve"> for some </w:t>
      </w:r>
      <w:r w:rsidR="0083245C">
        <w:t>of the same reasons.</w:t>
      </w:r>
      <w:r w:rsidR="00F25967">
        <w:t xml:space="preserve"> As previously mentioned,</w:t>
      </w:r>
      <w:r w:rsidR="00E2089E">
        <w:t xml:space="preserve"> a typical open ended design project </w:t>
      </w:r>
      <w:r w:rsidR="006510D0">
        <w:t xml:space="preserve">has little constraints </w:t>
      </w:r>
      <w:r w:rsidR="0019339A">
        <w:t xml:space="preserve">that allows the design’s characteristics to be </w:t>
      </w:r>
      <w:r w:rsidR="00687938">
        <w:t xml:space="preserve">unbiasedly chosen. </w:t>
      </w:r>
      <w:r w:rsidR="001037DC">
        <w:t>With</w:t>
      </w:r>
      <w:r w:rsidR="00492AD8">
        <w:t xml:space="preserve"> </w:t>
      </w:r>
      <w:r w:rsidR="00472A45">
        <w:t xml:space="preserve">the </w:t>
      </w:r>
      <w:r w:rsidR="00BE4183">
        <w:t>extensive number</w:t>
      </w:r>
      <w:r w:rsidR="00A25957">
        <w:t xml:space="preserve"> of </w:t>
      </w:r>
      <w:r w:rsidR="00BE4183">
        <w:t>constraints</w:t>
      </w:r>
      <w:r w:rsidR="0030534A">
        <w:t xml:space="preserve"> for the vehicle implemented by NASA, </w:t>
      </w:r>
      <w:r w:rsidR="006479F6">
        <w:t xml:space="preserve">the launch vehicle </w:t>
      </w:r>
      <w:r w:rsidR="00941ECA">
        <w:t>was designed</w:t>
      </w:r>
      <w:r w:rsidR="00C129B9">
        <w:t xml:space="preserve"> </w:t>
      </w:r>
      <w:r w:rsidR="00472A45">
        <w:t xml:space="preserve">in accommodation to those requirements. </w:t>
      </w:r>
      <w:r w:rsidR="00443874">
        <w:t>The</w:t>
      </w:r>
      <w:r w:rsidR="006B5FB4">
        <w:t xml:space="preserve">se </w:t>
      </w:r>
      <w:r w:rsidR="00661E2F">
        <w:t xml:space="preserve">vehicle </w:t>
      </w:r>
      <w:r w:rsidR="006B5FB4">
        <w:t xml:space="preserve">constraints combined with our </w:t>
      </w:r>
      <w:r w:rsidR="00661E2F">
        <w:t xml:space="preserve">budget constraints prevent our team from designing too far out of the “box.” </w:t>
      </w:r>
      <w:r w:rsidR="00707C94">
        <w:t>The vehicle</w:t>
      </w:r>
      <w:r w:rsidR="00B34EBF">
        <w:t xml:space="preserve">’s </w:t>
      </w:r>
      <w:r w:rsidR="008523F4">
        <w:t xml:space="preserve">body diameter and length for the leading design </w:t>
      </w:r>
      <w:r w:rsidR="00414A40">
        <w:t>caused major limitations to the payload</w:t>
      </w:r>
      <w:r w:rsidR="00CD168A">
        <w:t>’s</w:t>
      </w:r>
      <w:r w:rsidR="00DD5837">
        <w:t xml:space="preserve"> dimensions </w:t>
      </w:r>
      <w:r w:rsidR="00BF1F5B">
        <w:t>and</w:t>
      </w:r>
      <w:r w:rsidR="00E12FA6">
        <w:t xml:space="preserve"> storage method. </w:t>
      </w:r>
      <w:r w:rsidR="00417003">
        <w:t>Th</w:t>
      </w:r>
      <w:r w:rsidR="00212CDE">
        <w:t xml:space="preserve">e </w:t>
      </w:r>
      <w:r w:rsidR="00EF140D">
        <w:t>housing for the payload serves as the method of storage</w:t>
      </w:r>
      <w:r w:rsidR="0093166E">
        <w:t xml:space="preserve"> during flight. This housing must </w:t>
      </w:r>
      <w:r w:rsidR="00024564">
        <w:t xml:space="preserve">be designed to </w:t>
      </w:r>
      <w:r w:rsidR="00CC1284">
        <w:t xml:space="preserve">tightly fit in the vehicles airframe. </w:t>
      </w:r>
      <w:r w:rsidR="004C348C">
        <w:t>The payload and housing materi</w:t>
      </w:r>
      <w:r w:rsidR="00B6510E">
        <w:t>al was chosen based on the budgetary constraints</w:t>
      </w:r>
      <w:r w:rsidR="00E04BBB">
        <w:t>, using ABS filament was one of the cheapest ways to</w:t>
      </w:r>
      <w:r w:rsidR="0002570E">
        <w:t xml:space="preserve"> design a </w:t>
      </w:r>
      <w:r w:rsidR="001B4868">
        <w:t xml:space="preserve">payload rover that is low in manufacturing cost but has attractive material characteristics to </w:t>
      </w:r>
      <w:r w:rsidR="0063535E">
        <w:t xml:space="preserve">prevent any damage </w:t>
      </w:r>
      <w:r w:rsidR="006806A2">
        <w:t>during or after flight.</w:t>
      </w:r>
    </w:p>
    <w:p w14:paraId="475D57A3" w14:textId="77777777" w:rsidR="00AE2331" w:rsidRDefault="00AE2331" w:rsidP="00224060">
      <w:pPr>
        <w:ind w:firstLine="0"/>
      </w:pPr>
    </w:p>
    <w:p w14:paraId="69497D90" w14:textId="796CE848" w:rsidR="00AE2331" w:rsidRDefault="00AE2331" w:rsidP="00A31078">
      <w:pPr>
        <w:pStyle w:val="Caption"/>
      </w:pPr>
      <w:r>
        <w:t xml:space="preserve">Figure </w:t>
      </w:r>
      <w:r w:rsidR="00A86E55">
        <w:fldChar w:fldCharType="begin"/>
      </w:r>
      <w:r w:rsidR="00A86E55">
        <w:instrText xml:space="preserve"> SEQ Figure \* ARABIC </w:instrText>
      </w:r>
      <w:r w:rsidR="00A86E55">
        <w:fldChar w:fldCharType="separate"/>
      </w:r>
      <w:r w:rsidR="003C2153">
        <w:rPr>
          <w:noProof/>
        </w:rPr>
        <w:t>6</w:t>
      </w:r>
      <w:r w:rsidR="00A86E55">
        <w:rPr>
          <w:noProof/>
        </w:rPr>
        <w:fldChar w:fldCharType="end"/>
      </w:r>
      <w:r>
        <w:t>: Selected Payload Concept #1 Sketch</w:t>
      </w:r>
      <w:r w:rsidR="00A31078">
        <w:rPr>
          <w:noProof/>
        </w:rPr>
        <w:drawing>
          <wp:anchor distT="0" distB="0" distL="114300" distR="114300" simplePos="0" relativeHeight="251658266" behindDoc="0" locked="0" layoutInCell="1" allowOverlap="1" wp14:anchorId="713EBD2C" wp14:editId="107E893E">
            <wp:simplePos x="0" y="0"/>
            <wp:positionH relativeFrom="margin">
              <wp:posOffset>-1905</wp:posOffset>
            </wp:positionH>
            <wp:positionV relativeFrom="paragraph">
              <wp:posOffset>351155</wp:posOffset>
            </wp:positionV>
            <wp:extent cx="3522345" cy="2870200"/>
            <wp:effectExtent l="19050" t="19050" r="20955" b="25400"/>
            <wp:wrapTopAndBottom/>
            <wp:docPr id="85342" name="Picture 853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2" name="Picture 85342"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22345" cy="2870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84FB36" w14:textId="7C4A9317" w:rsidR="00E2089E" w:rsidRDefault="00E2089E" w:rsidP="00224060">
      <w:pPr>
        <w:ind w:firstLine="0"/>
      </w:pPr>
    </w:p>
    <w:p w14:paraId="0DEA18BE" w14:textId="2E8D45B6" w:rsidR="00205A73" w:rsidRDefault="00A31078" w:rsidP="00200AF0">
      <w:pPr>
        <w:pStyle w:val="Caption"/>
      </w:pPr>
      <w:r>
        <w:t xml:space="preserve">Figure </w:t>
      </w:r>
      <w:r w:rsidR="00A86E55">
        <w:fldChar w:fldCharType="begin"/>
      </w:r>
      <w:r w:rsidR="00A86E55">
        <w:instrText xml:space="preserve"> SEQ Figure \* ARABIC </w:instrText>
      </w:r>
      <w:r w:rsidR="00A86E55">
        <w:fldChar w:fldCharType="separate"/>
      </w:r>
      <w:r w:rsidR="003C2153">
        <w:rPr>
          <w:noProof/>
        </w:rPr>
        <w:t>7</w:t>
      </w:r>
      <w:r w:rsidR="00A86E55">
        <w:rPr>
          <w:noProof/>
        </w:rPr>
        <w:fldChar w:fldCharType="end"/>
      </w:r>
      <w:r>
        <w:t>: Selected Payload Concept #1 Sketch with Housing Storage</w:t>
      </w:r>
      <w:r w:rsidR="00200AF0">
        <w:rPr>
          <w:noProof/>
        </w:rPr>
        <w:drawing>
          <wp:anchor distT="0" distB="0" distL="114300" distR="114300" simplePos="0" relativeHeight="251658265" behindDoc="0" locked="0" layoutInCell="1" allowOverlap="1" wp14:anchorId="62AC6165" wp14:editId="32DBFF09">
            <wp:simplePos x="0" y="0"/>
            <wp:positionH relativeFrom="margin">
              <wp:posOffset>0</wp:posOffset>
            </wp:positionH>
            <wp:positionV relativeFrom="paragraph">
              <wp:posOffset>368935</wp:posOffset>
            </wp:positionV>
            <wp:extent cx="3246755" cy="2827020"/>
            <wp:effectExtent l="19050" t="19050" r="10795" b="11430"/>
            <wp:wrapTopAndBottom/>
            <wp:docPr id="40" name="Picture 4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ogo&#10;&#10;Description automatically generated with low confidence"/>
                    <pic:cNvPicPr/>
                  </pic:nvPicPr>
                  <pic:blipFill rotWithShape="1">
                    <a:blip r:embed="rId23">
                      <a:extLst>
                        <a:ext uri="{28A0092B-C50C-407E-A947-70E740481C1C}">
                          <a14:useLocalDpi xmlns:a14="http://schemas.microsoft.com/office/drawing/2010/main" val="0"/>
                        </a:ext>
                      </a:extLst>
                    </a:blip>
                    <a:srcRect l="13631" t="15653" r="7763" b="2665"/>
                    <a:stretch/>
                  </pic:blipFill>
                  <pic:spPr bwMode="auto">
                    <a:xfrm>
                      <a:off x="0" y="0"/>
                      <a:ext cx="3246755" cy="28270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AAB9C" w14:textId="77777777" w:rsidR="00205A73" w:rsidRDefault="00205A73" w:rsidP="00224060">
      <w:pPr>
        <w:ind w:firstLine="0"/>
      </w:pPr>
    </w:p>
    <w:p w14:paraId="43958E2F" w14:textId="77777777" w:rsidR="00205A73" w:rsidRDefault="00205A73" w:rsidP="00224060">
      <w:pPr>
        <w:ind w:firstLine="0"/>
      </w:pPr>
    </w:p>
    <w:p w14:paraId="4C338CE1" w14:textId="77777777" w:rsidR="00205A73" w:rsidRDefault="00205A73" w:rsidP="00224060">
      <w:pPr>
        <w:ind w:firstLine="0"/>
      </w:pPr>
    </w:p>
    <w:p w14:paraId="4D801572" w14:textId="77777777" w:rsidR="004A54B4" w:rsidRDefault="004A54B4" w:rsidP="00224060">
      <w:pPr>
        <w:ind w:firstLine="0"/>
      </w:pPr>
    </w:p>
    <w:p w14:paraId="796DEBB2" w14:textId="77777777" w:rsidR="004A54B4" w:rsidRDefault="004A54B4" w:rsidP="00224060">
      <w:pPr>
        <w:ind w:firstLine="0"/>
      </w:pPr>
    </w:p>
    <w:p w14:paraId="6673900D" w14:textId="77777777" w:rsidR="004A54B4" w:rsidRDefault="004A54B4" w:rsidP="00224060">
      <w:pPr>
        <w:ind w:firstLine="0"/>
      </w:pPr>
    </w:p>
    <w:p w14:paraId="41784ECD" w14:textId="77777777" w:rsidR="004A54B4" w:rsidRDefault="004A54B4" w:rsidP="00224060">
      <w:pPr>
        <w:ind w:firstLine="0"/>
      </w:pPr>
    </w:p>
    <w:p w14:paraId="34B72B36" w14:textId="77777777" w:rsidR="004A54B4" w:rsidRDefault="004A54B4" w:rsidP="00224060">
      <w:pPr>
        <w:ind w:firstLine="0"/>
      </w:pPr>
    </w:p>
    <w:p w14:paraId="4352358D" w14:textId="77777777" w:rsidR="004A54B4" w:rsidRDefault="004A54B4" w:rsidP="00224060">
      <w:pPr>
        <w:ind w:firstLine="0"/>
      </w:pPr>
    </w:p>
    <w:p w14:paraId="1730D486" w14:textId="77777777" w:rsidR="004A54B4" w:rsidRDefault="004A54B4" w:rsidP="00224060">
      <w:pPr>
        <w:ind w:firstLine="0"/>
      </w:pPr>
    </w:p>
    <w:p w14:paraId="4A17A5CD" w14:textId="77777777" w:rsidR="004A54B4" w:rsidRDefault="004A54B4" w:rsidP="00224060">
      <w:pPr>
        <w:ind w:firstLine="0"/>
      </w:pPr>
    </w:p>
    <w:p w14:paraId="57B19376" w14:textId="77777777" w:rsidR="004A54B4" w:rsidRDefault="004A54B4" w:rsidP="00224060">
      <w:pPr>
        <w:ind w:firstLine="0"/>
      </w:pPr>
    </w:p>
    <w:p w14:paraId="23B06ED5" w14:textId="0F914319" w:rsidR="00D60EF2" w:rsidRDefault="00D60EF2" w:rsidP="00D60EF2">
      <w:pPr>
        <w:pStyle w:val="Heading2"/>
      </w:pPr>
      <w:bookmarkStart w:id="107" w:name="_Toc118464939"/>
      <w:r>
        <w:t>1.8 Spring Project Plan</w:t>
      </w:r>
      <w:bookmarkEnd w:id="107"/>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0AA04D57" w:rsidR="009206C9" w:rsidRDefault="00BB40A0" w:rsidP="00BB40A0">
      <w:pPr>
        <w:pStyle w:val="Heading1"/>
      </w:pPr>
      <w:bookmarkStart w:id="108" w:name="_Toc118464940"/>
      <w:r>
        <w:t>Chapter Two: EML 4552C</w:t>
      </w:r>
      <w:bookmarkEnd w:id="108"/>
    </w:p>
    <w:p w14:paraId="57C50178" w14:textId="7E3EC631" w:rsidR="00D60EF2" w:rsidRDefault="00D60EF2" w:rsidP="00D60EF2"/>
    <w:p w14:paraId="49B1CFB6" w14:textId="2406F6C7" w:rsidR="00D60EF2" w:rsidRDefault="00D60EF2" w:rsidP="003C4D0E">
      <w:pPr>
        <w:pStyle w:val="Heading2"/>
        <w:numPr>
          <w:ilvl w:val="1"/>
          <w:numId w:val="6"/>
        </w:numPr>
      </w:pPr>
      <w:bookmarkStart w:id="109" w:name="_Toc118464941"/>
      <w:r>
        <w:t>Spring Plan</w:t>
      </w:r>
      <w:bookmarkEnd w:id="109"/>
    </w:p>
    <w:p w14:paraId="73C84D9C" w14:textId="3F8A9FE3" w:rsidR="00D60EF2" w:rsidRDefault="00D60EF2" w:rsidP="009F26A1">
      <w:pPr>
        <w:pStyle w:val="Heading3"/>
      </w:pPr>
      <w:bookmarkStart w:id="110" w:name="_Toc118464942"/>
      <w:r>
        <w:t>Project Plan</w:t>
      </w:r>
      <w:r w:rsidR="001E7BFD">
        <w:t>.</w:t>
      </w:r>
      <w:bookmarkEnd w:id="110"/>
    </w:p>
    <w:p w14:paraId="7342C659" w14:textId="5CC653AC" w:rsidR="00D60EF2" w:rsidRDefault="00D60EF2" w:rsidP="00D60EF2"/>
    <w:p w14:paraId="3F84E718" w14:textId="13550357" w:rsidR="00D60EF2" w:rsidRPr="00D60EF2" w:rsidRDefault="00D60EF2" w:rsidP="009F26A1">
      <w:pPr>
        <w:pStyle w:val="Heading3"/>
      </w:pPr>
      <w:bookmarkStart w:id="111" w:name="_Toc118464943"/>
      <w:r>
        <w:t>Build Plan</w:t>
      </w:r>
      <w:r w:rsidR="001E7BFD">
        <w:t>.</w:t>
      </w:r>
      <w:bookmarkEnd w:id="111"/>
    </w:p>
    <w:p w14:paraId="0058C8D3" w14:textId="122CF9F2" w:rsidR="008E76E4" w:rsidRDefault="00BB40A0">
      <w:pPr>
        <w:spacing w:after="160" w:line="259" w:lineRule="auto"/>
      </w:pPr>
      <w:r>
        <w:br w:type="page"/>
      </w:r>
    </w:p>
    <w:p w14:paraId="243DD2D0" w14:textId="6BC5894C" w:rsidR="008E76E4" w:rsidRDefault="008E76E4" w:rsidP="008E76E4">
      <w:pPr>
        <w:pStyle w:val="Heading1"/>
      </w:pPr>
      <w:bookmarkStart w:id="112" w:name="_Toc118464944"/>
      <w:r>
        <w:t>Appendices</w:t>
      </w:r>
      <w:bookmarkEnd w:id="112"/>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br w:type="page"/>
      </w:r>
    </w:p>
    <w:p w14:paraId="5CBD83F1" w14:textId="1B8E7FC2" w:rsidR="00DA402C" w:rsidRDefault="00DA402C" w:rsidP="00DA402C">
      <w:pPr>
        <w:pStyle w:val="Heading1"/>
      </w:pPr>
      <w:bookmarkStart w:id="113" w:name="_Toc118464945"/>
      <w:r>
        <w:t>Appendix A: Code of Conduct</w:t>
      </w:r>
      <w:bookmarkEnd w:id="113"/>
    </w:p>
    <w:p w14:paraId="4A785AD4" w14:textId="1FA2BEA7" w:rsidR="003C03A6" w:rsidRDefault="003C03A6" w:rsidP="003C03A6">
      <w:pPr>
        <w:spacing w:after="160" w:line="259" w:lineRule="auto"/>
        <w:ind w:firstLine="0"/>
        <w:rPr>
          <w:bCs/>
          <w:u w:val="single"/>
        </w:rPr>
      </w:pPr>
      <w:r>
        <w:rPr>
          <w:b/>
          <w:u w:val="single"/>
        </w:rPr>
        <w:t>Overview</w:t>
      </w:r>
    </w:p>
    <w:p w14:paraId="06415547" w14:textId="77777777" w:rsidR="003C03A6" w:rsidRDefault="003C03A6" w:rsidP="003C03A6">
      <w:pPr>
        <w:ind w:firstLine="0"/>
      </w:pPr>
      <w:r>
        <w:rPr>
          <w:bCs/>
        </w:rPr>
        <w:tab/>
      </w:r>
      <w:r>
        <w:t xml:space="preserve">This document provides an overview of the policies and expectations governing Senior Design Group 501. This document may be further updated throughout the semester to provide better clarity on the expectations or on how to handle new procedures required for course completion. Each member of the group was given input on all the following procedures and agreed upon these terms as recognized by the Statement of Understanding. </w:t>
      </w:r>
    </w:p>
    <w:p w14:paraId="13714B9A" w14:textId="77777777" w:rsidR="003C03A6" w:rsidRPr="003274EF" w:rsidRDefault="003C03A6" w:rsidP="003C03A6">
      <w:pPr>
        <w:spacing w:after="160" w:line="259" w:lineRule="auto"/>
        <w:ind w:firstLine="0"/>
        <w:rPr>
          <w:bCs/>
        </w:rPr>
      </w:pPr>
    </w:p>
    <w:p w14:paraId="7C6E1F5E" w14:textId="77777777" w:rsidR="003C03A6" w:rsidRPr="007D1CDE" w:rsidRDefault="003C03A6" w:rsidP="003C03A6">
      <w:pPr>
        <w:spacing w:after="160" w:line="259" w:lineRule="auto"/>
        <w:ind w:firstLine="0"/>
        <w:rPr>
          <w:b/>
          <w:u w:val="single"/>
        </w:rPr>
      </w:pPr>
      <w:r w:rsidRPr="007D1CDE">
        <w:rPr>
          <w:b/>
          <w:u w:val="single"/>
        </w:rPr>
        <w:t>Mission Statement</w:t>
      </w:r>
    </w:p>
    <w:p w14:paraId="27B663D8" w14:textId="6876CA9C" w:rsidR="003C03A6" w:rsidRDefault="003C03A6" w:rsidP="003C03A6">
      <w:del w:id="114" w:author="Zack Lewis Isriel" w:date="2023-01-13T13:28:00Z">
        <w:r w:rsidDel="00131129">
          <w:delText>To design</w:delText>
        </w:r>
      </w:del>
      <w:ins w:id="115" w:author="Zack Lewis Isriel" w:date="2023-01-13T13:28:00Z">
        <w:r w:rsidR="00131129">
          <w:t xml:space="preserve">The intent of this program </w:t>
        </w:r>
      </w:ins>
      <w:ins w:id="116" w:author="Zack Lewis Isriel" w:date="2023-01-13T13:29:00Z">
        <w:r w:rsidR="00131129">
          <w:t>is to design</w:t>
        </w:r>
      </w:ins>
      <w:r w:rsidR="00075820">
        <w:t xml:space="preserve">, </w:t>
      </w:r>
      <w:r>
        <w:t>manufacture</w:t>
      </w:r>
      <w:r w:rsidR="00075820">
        <w:t xml:space="preserve">, and </w:t>
      </w:r>
      <w:r w:rsidR="009A59D2">
        <w:t>launch</w:t>
      </w:r>
      <w:r>
        <w:t xml:space="preserve"> a </w:t>
      </w:r>
      <w:r w:rsidR="00561884">
        <w:t>solid</w:t>
      </w:r>
      <w:r>
        <w:t xml:space="preserve">-fueled rocket, in conjunction with AIAA junior members, </w:t>
      </w:r>
      <w:r w:rsidR="00561884">
        <w:t xml:space="preserve">to </w:t>
      </w:r>
      <w:r w:rsidR="009A59D2">
        <w:t>an altitude between 4,000</w:t>
      </w:r>
      <w:r>
        <w:t xml:space="preserve"> and </w:t>
      </w:r>
      <w:r w:rsidR="009A59D2">
        <w:t>6,000 feet</w:t>
      </w:r>
      <w:ins w:id="117" w:author="Zack Lewis Isriel" w:date="2023-01-13T13:26:00Z">
        <w:r w:rsidR="00DF7337">
          <w:t xml:space="preserve"> before </w:t>
        </w:r>
      </w:ins>
      <w:ins w:id="118" w:author="Zack Lewis Isriel" w:date="2023-01-13T13:29:00Z">
        <w:r w:rsidR="00131129">
          <w:t xml:space="preserve">using a </w:t>
        </w:r>
        <w:r w:rsidR="001F48F8">
          <w:t>dual-deployment recover</w:t>
        </w:r>
        <w:r w:rsidR="004F22D6">
          <w:t>y system to recover the vehicle intact within 2500ft of the launch site.</w:t>
        </w:r>
        <w:r w:rsidR="00A22D17">
          <w:t xml:space="preserve"> A</w:t>
        </w:r>
      </w:ins>
      <w:ins w:id="119" w:author="Zack Lewis Isriel" w:date="2023-01-13T13:26:00Z">
        <w:r w:rsidR="00DF7337">
          <w:t xml:space="preserve"> </w:t>
        </w:r>
        <w:r w:rsidR="008321E8">
          <w:t>3D printed pa</w:t>
        </w:r>
      </w:ins>
      <w:ins w:id="120" w:author="Zack Lewis Isriel" w:date="2023-01-13T13:27:00Z">
        <w:r w:rsidR="008321E8">
          <w:t>yload</w:t>
        </w:r>
      </w:ins>
      <w:ins w:id="121" w:author="Zack Lewis Isriel" w:date="2023-01-13T13:29:00Z">
        <w:r w:rsidR="00A22D17">
          <w:t xml:space="preserve"> is to be deployed</w:t>
        </w:r>
      </w:ins>
      <w:ins w:id="122" w:author="Zack Lewis Isriel" w:date="2023-01-13T13:27:00Z">
        <w:r w:rsidR="008321E8">
          <w:t xml:space="preserve"> </w:t>
        </w:r>
        <w:r w:rsidR="006C647B">
          <w:t xml:space="preserve">on descent, </w:t>
        </w:r>
        <w:r w:rsidR="008321E8">
          <w:t xml:space="preserve">housing a camera system to execute a </w:t>
        </w:r>
        <w:r w:rsidR="000060C2">
          <w:t>R</w:t>
        </w:r>
        <w:r w:rsidR="00F27041">
          <w:t>A</w:t>
        </w:r>
        <w:r w:rsidR="000060C2">
          <w:t>F</w:t>
        </w:r>
        <w:r w:rsidR="00F27041">
          <w:t>CO</w:t>
        </w:r>
        <w:r w:rsidR="000060C2">
          <w:t xml:space="preserve"> (radio frequency</w:t>
        </w:r>
        <w:r w:rsidR="00F27041">
          <w:t xml:space="preserve"> command) sequence </w:t>
        </w:r>
      </w:ins>
      <w:ins w:id="123" w:author="Zack Lewis Isriel" w:date="2023-01-13T13:30:00Z">
        <w:r w:rsidR="00594EB9">
          <w:t xml:space="preserve">transmitted by the NASA ground team </w:t>
        </w:r>
      </w:ins>
      <w:ins w:id="124" w:author="Zack Lewis Isriel" w:date="2023-01-13T13:27:00Z">
        <w:r w:rsidR="00133187">
          <w:t xml:space="preserve">after </w:t>
        </w:r>
      </w:ins>
      <w:ins w:id="125" w:author="Zack Lewis Isriel" w:date="2023-01-13T13:30:00Z">
        <w:r w:rsidR="00594EB9">
          <w:t>landing</w:t>
        </w:r>
      </w:ins>
      <w:del w:id="126" w:author="Zack Lewis Isriel" w:date="2023-01-13T13:26:00Z">
        <w:r w:rsidDel="00DF7337">
          <w:delText xml:space="preserve">. </w:delText>
        </w:r>
      </w:del>
    </w:p>
    <w:p w14:paraId="6AEBCC1B" w14:textId="0B98A80B" w:rsidR="003C03A6" w:rsidRDefault="0021257F" w:rsidP="0021257F">
      <w:pPr>
        <w:spacing w:after="160" w:line="259" w:lineRule="auto"/>
        <w:ind w:firstLine="0"/>
      </w:pPr>
      <w:r>
        <w:br w:type="page"/>
      </w:r>
    </w:p>
    <w:p w14:paraId="5EA2EF1A" w14:textId="77777777" w:rsidR="003C03A6" w:rsidRPr="001E11C4" w:rsidRDefault="003C03A6" w:rsidP="003C03A6">
      <w:pPr>
        <w:ind w:firstLine="0"/>
      </w:pPr>
      <w:r w:rsidRPr="007D1CDE">
        <w:rPr>
          <w:b/>
          <w:u w:val="single"/>
        </w:rPr>
        <w:t>Team Roles</w:t>
      </w:r>
    </w:p>
    <w:p w14:paraId="2BBB90A3" w14:textId="77777777" w:rsidR="003C03A6" w:rsidRDefault="003C03A6" w:rsidP="003C03A6">
      <w:r>
        <w:t xml:space="preserve">The following roles have been created to align with the goals of our project and the specialization of the group members. Each member has considered their strength and chosen their role accordingly.  </w:t>
      </w:r>
    </w:p>
    <w:p w14:paraId="55A88F09" w14:textId="77777777" w:rsidR="003C03A6" w:rsidRDefault="003C03A6" w:rsidP="003C03A6">
      <w:r w:rsidRPr="000F5BA0">
        <w:t xml:space="preserve">Should any work outside of the duties listed below be required of any team member, they are expected to coordinate and collaborate with other 501 team members and supporting AIAA members to accomplish the task. </w:t>
      </w:r>
    </w:p>
    <w:p w14:paraId="3E843399" w14:textId="77777777" w:rsidR="003C03A6" w:rsidRDefault="003C03A6" w:rsidP="003C03A6"/>
    <w:p w14:paraId="70BC3A90" w14:textId="77777777" w:rsidR="003C03A6" w:rsidRDefault="003C03A6" w:rsidP="003C03A6">
      <w:pPr>
        <w:ind w:firstLine="0"/>
        <w:rPr>
          <w:b/>
          <w:bCs/>
        </w:rPr>
      </w:pPr>
      <w:r w:rsidRPr="007D1CDE">
        <w:rPr>
          <w:b/>
          <w:bCs/>
        </w:rPr>
        <w:t>Jedreck Acquissa</w:t>
      </w:r>
      <w:r>
        <w:rPr>
          <w:b/>
          <w:bCs/>
        </w:rPr>
        <w:t xml:space="preserve"> – Ground Systems Lead</w:t>
      </w:r>
    </w:p>
    <w:p w14:paraId="001F992F" w14:textId="0BD86955" w:rsidR="003C03A6" w:rsidRDefault="003C03A6" w:rsidP="003C03A6">
      <w:r>
        <w:t xml:space="preserve">Primarily responsible for the design, development, and testing of the </w:t>
      </w:r>
      <w:del w:id="127" w:author="Zack Lewis Isriel" w:date="2023-01-13T13:30:00Z">
        <w:r w:rsidDel="00594EB9">
          <w:delText xml:space="preserve">cryogenic LOX handling system, the RP1 handling system, and the ullage gas system to drive commodities to the engine. Responsible for system design and manufacture. Controls and data acquisition to be handled by the software team. Responsible for liaising with Software Lead as changes to GSE are made. </w:delText>
        </w:r>
      </w:del>
      <w:ins w:id="128" w:author="Zack Lewis Isriel" w:date="2023-01-13T13:31:00Z">
        <w:r w:rsidR="00922F44">
          <w:t>d</w:t>
        </w:r>
      </w:ins>
      <w:ins w:id="129" w:author="Zack Lewis Isriel" w:date="2023-01-13T13:30:00Z">
        <w:r w:rsidR="00594EB9">
          <w:t xml:space="preserve">ual deployment recovery system, containing </w:t>
        </w:r>
      </w:ins>
      <w:ins w:id="130" w:author="Zack Lewis Isriel" w:date="2023-01-13T13:31:00Z">
        <w:r w:rsidR="0093231D">
          <w:t xml:space="preserve">two sets of two, redundant, </w:t>
        </w:r>
        <w:r w:rsidR="00922F44">
          <w:t xml:space="preserve">black powder initiated </w:t>
        </w:r>
        <w:r w:rsidR="0093231D">
          <w:t>CO2 ejection charges</w:t>
        </w:r>
      </w:ins>
      <w:ins w:id="131" w:author="Zack Lewis Isriel" w:date="2023-01-13T13:32:00Z">
        <w:r w:rsidR="00D21635">
          <w:t xml:space="preserve"> deploying a drogue and main parachute. Primarily responsible f</w:t>
        </w:r>
      </w:ins>
      <w:ins w:id="132" w:author="Zack Lewis Isriel" w:date="2023-01-13T13:33:00Z">
        <w:r w:rsidR="00D21635">
          <w:t>or launch-day charge assembly and wiring</w:t>
        </w:r>
        <w:r w:rsidR="00B66368">
          <w:t xml:space="preserve">, and launch day parachute packing. Controls and data acquisition to be handled by Avionics Team. </w:t>
        </w:r>
      </w:ins>
      <w:ins w:id="133" w:author="Zack Lewis Isriel" w:date="2023-01-13T13:34:00Z">
        <w:r w:rsidR="00164CB2">
          <w:t>Responsible for l</w:t>
        </w:r>
      </w:ins>
      <w:ins w:id="134" w:author="Zack Lewis Isriel" w:date="2023-01-13T13:35:00Z">
        <w:r w:rsidR="00164CB2">
          <w:t xml:space="preserve">iaising with Avionics Lead as </w:t>
        </w:r>
        <w:r w:rsidR="008860B8">
          <w:t xml:space="preserve">design and programming changes are made. </w:t>
        </w:r>
      </w:ins>
    </w:p>
    <w:p w14:paraId="57443EB8" w14:textId="77777777" w:rsidR="003C03A6" w:rsidRPr="007D1CDE" w:rsidRDefault="003C03A6" w:rsidP="003C03A6"/>
    <w:p w14:paraId="7026FDD9" w14:textId="6CFD76F8" w:rsidR="003C03A6" w:rsidRDefault="003C03A6" w:rsidP="003C03A6">
      <w:pPr>
        <w:ind w:firstLine="0"/>
        <w:rPr>
          <w:b/>
          <w:bCs/>
        </w:rPr>
      </w:pPr>
      <w:r w:rsidRPr="007D1CDE">
        <w:rPr>
          <w:b/>
          <w:bCs/>
        </w:rPr>
        <w:t>Peyton C. Breland</w:t>
      </w:r>
      <w:r>
        <w:rPr>
          <w:b/>
          <w:bCs/>
        </w:rPr>
        <w:t xml:space="preserve"> – </w:t>
      </w:r>
      <w:r w:rsidR="001128ED">
        <w:rPr>
          <w:b/>
          <w:bCs/>
        </w:rPr>
        <w:t>Propulsion and Vehicle Design Lead</w:t>
      </w:r>
    </w:p>
    <w:p w14:paraId="22E5505D" w14:textId="6C229BA9" w:rsidR="003C03A6" w:rsidRPr="008946E5" w:rsidRDefault="003C03A6" w:rsidP="003C03A6">
      <w:r>
        <w:t>Primarily responsible for</w:t>
      </w:r>
      <w:r w:rsidR="006C2356">
        <w:t xml:space="preserve"> all</w:t>
      </w:r>
      <w:r>
        <w:t xml:space="preserve"> design, </w:t>
      </w:r>
      <w:r w:rsidR="001F2A9A">
        <w:t>simulation</w:t>
      </w:r>
      <w:r w:rsidR="00D57C8D">
        <w:t xml:space="preserve">, </w:t>
      </w:r>
      <w:r w:rsidR="003044E1">
        <w:t xml:space="preserve">and integration of the flight </w:t>
      </w:r>
      <w:r w:rsidR="00EF120D">
        <w:t xml:space="preserve">vehicle and engine configuration. </w:t>
      </w:r>
      <w:ins w:id="135" w:author="Zack Lewis Isriel" w:date="2023-01-13T13:45:00Z">
        <w:r w:rsidR="00CA3BF1">
          <w:t>Maint</w:t>
        </w:r>
      </w:ins>
      <w:ins w:id="136" w:author="Zack Lewis Isriel" w:date="2023-01-13T13:46:00Z">
        <w:r w:rsidR="00CA3BF1">
          <w:t xml:space="preserve">ains </w:t>
        </w:r>
        <w:del w:id="137" w:author="Peyton Breland" w:date="2023-01-13T14:06:00Z">
          <w:r w:rsidR="00CA3BF1">
            <w:delText>up-to-</w:delText>
          </w:r>
          <w:r w:rsidR="00CA3BF1" w:rsidDel="00061583">
            <w:delText>date</w:delText>
          </w:r>
        </w:del>
      </w:ins>
      <w:ins w:id="138" w:author="Peyton Breland" w:date="2023-01-13T14:06:00Z">
        <w:r w:rsidR="00061583">
          <w:t xml:space="preserve">up to </w:t>
        </w:r>
        <w:r w:rsidR="00CA3BF1">
          <w:t>date</w:t>
        </w:r>
      </w:ins>
      <w:ins w:id="139" w:author="Zack Lewis Isriel" w:date="2023-01-13T13:46:00Z">
        <w:r w:rsidR="00CA3BF1">
          <w:t xml:space="preserve"> OpenRocket model of sub- and full-scale flight vehicl</w:t>
        </w:r>
        <w:r w:rsidR="00E3543D">
          <w:t>es, reflecting updated component</w:t>
        </w:r>
        <w:r w:rsidR="00576A62">
          <w:t xml:space="preserve"> masses and locations, </w:t>
        </w:r>
      </w:ins>
      <w:ins w:id="140" w:author="Zack Lewis Isriel" w:date="2023-01-13T13:47:00Z">
        <w:r w:rsidR="00102F81">
          <w:t xml:space="preserve">and </w:t>
        </w:r>
        <w:r w:rsidR="00AB1BC3">
          <w:t xml:space="preserve">updated flight modeling for each vehicle </w:t>
        </w:r>
        <w:r w:rsidR="003B6265">
          <w:t xml:space="preserve">for varied launch angle and wind conditions. </w:t>
        </w:r>
      </w:ins>
      <w:r w:rsidR="008A3667">
        <w:t>Responsible for</w:t>
      </w:r>
      <w:r w:rsidR="0042577F">
        <w:t xml:space="preserve"> </w:t>
      </w:r>
      <w:r w:rsidR="00276E26">
        <w:t>devel</w:t>
      </w:r>
      <w:r w:rsidR="00591B07">
        <w:t xml:space="preserve">oping </w:t>
      </w:r>
      <w:ins w:id="141" w:author="Zack Lewis Isriel" w:date="2023-01-13T13:44:00Z">
        <w:r w:rsidR="00FB33E9">
          <w:t>e</w:t>
        </w:r>
      </w:ins>
      <w:del w:id="142" w:author="Zack Lewis Isriel" w:date="2023-01-13T13:44:00Z">
        <w:r w:rsidR="000900FF" w:rsidDel="00FB33E9">
          <w:delText>E</w:delText>
        </w:r>
      </w:del>
      <w:r w:rsidR="000900FF">
        <w:t xml:space="preserve">ngineering </w:t>
      </w:r>
      <w:ins w:id="143" w:author="Zack Lewis Isriel" w:date="2023-01-13T13:44:00Z">
        <w:r w:rsidR="00FB33E9">
          <w:t>d</w:t>
        </w:r>
      </w:ins>
      <w:del w:id="144" w:author="Zack Lewis Isriel" w:date="2023-01-13T13:44:00Z">
        <w:r w:rsidR="000900FF" w:rsidDel="00FB33E9">
          <w:delText>D</w:delText>
        </w:r>
      </w:del>
      <w:r w:rsidR="000900FF">
        <w:t>rawings</w:t>
      </w:r>
      <w:ins w:id="145" w:author="Zack Lewis Isriel" w:date="2023-01-13T13:45:00Z">
        <w:r w:rsidR="00366ED9">
          <w:t xml:space="preserve">, </w:t>
        </w:r>
        <w:proofErr w:type="spellStart"/>
        <w:r w:rsidR="00366ED9">
          <w:t>assemblies,</w:t>
        </w:r>
      </w:ins>
      <w:del w:id="146" w:author="Zack Lewis Isriel" w:date="2023-01-13T13:45:00Z">
        <w:r w:rsidR="000900FF" w:rsidDel="00366ED9">
          <w:delText xml:space="preserve"> </w:delText>
        </w:r>
      </w:del>
      <w:r w:rsidR="000900FF">
        <w:t>and</w:t>
      </w:r>
      <w:proofErr w:type="spellEnd"/>
      <w:r w:rsidR="000900FF">
        <w:t xml:space="preserve"> </w:t>
      </w:r>
      <w:ins w:id="147" w:author="Zack Lewis Isriel" w:date="2023-01-13T13:45:00Z">
        <w:r w:rsidR="00366ED9">
          <w:t xml:space="preserve">implementing these while </w:t>
        </w:r>
      </w:ins>
      <w:r w:rsidR="000900FF">
        <w:t>overseeing the</w:t>
      </w:r>
      <w:r w:rsidR="008A3667">
        <w:t xml:space="preserve"> </w:t>
      </w:r>
      <w:r w:rsidR="00567E4F">
        <w:t>manufacturing</w:t>
      </w:r>
      <w:ins w:id="148" w:author="Zack Lewis Isriel" w:date="2023-01-13T13:45:00Z">
        <w:r w:rsidR="00366ED9">
          <w:t xml:space="preserve"> of</w:t>
        </w:r>
      </w:ins>
      <w:r w:rsidR="00567E4F">
        <w:t xml:space="preserve"> </w:t>
      </w:r>
      <w:del w:id="149" w:author="Zack Lewis Isriel" w:date="2023-01-13T13:44:00Z">
        <w:r w:rsidR="000900FF" w:rsidDel="00FB33E9">
          <w:delText xml:space="preserve">process of </w:delText>
        </w:r>
        <w:r w:rsidR="006F436F" w:rsidDel="00FB33E9">
          <w:delText>structural vehicle components</w:delText>
        </w:r>
      </w:del>
      <w:ins w:id="150" w:author="Zack Lewis Isriel" w:date="2023-01-13T13:44:00Z">
        <w:r w:rsidR="00FB33E9">
          <w:t>vehicle sections and internal structures.</w:t>
        </w:r>
      </w:ins>
      <w:r w:rsidR="006F436F">
        <w:t xml:space="preserve"> </w:t>
      </w:r>
      <w:r w:rsidR="008A3667">
        <w:t xml:space="preserve"> </w:t>
      </w:r>
      <w:r w:rsidR="008A7BAD">
        <w:t>R</w:t>
      </w:r>
      <w:r w:rsidR="001F2A9A">
        <w:t>esp</w:t>
      </w:r>
      <w:r>
        <w:t xml:space="preserve">onsible for </w:t>
      </w:r>
      <w:r w:rsidR="00D860AB">
        <w:t>liaising with avionics and recovery system leads in</w:t>
      </w:r>
      <w:r w:rsidR="000B1B7C">
        <w:t xml:space="preserve"> </w:t>
      </w:r>
      <w:r w:rsidR="00071810">
        <w:t xml:space="preserve">assembly </w:t>
      </w:r>
      <w:r w:rsidR="003A7AAE">
        <w:t xml:space="preserve">of sub-scale and full-scale </w:t>
      </w:r>
      <w:r w:rsidR="00A905BF">
        <w:t>launch vehicle.</w:t>
      </w:r>
    </w:p>
    <w:p w14:paraId="5248D43B" w14:textId="0B98A80B" w:rsidR="003C03A6" w:rsidRPr="008946E5" w:rsidRDefault="003C03A6" w:rsidP="003C03A6">
      <w:pPr>
        <w:ind w:firstLine="0"/>
      </w:pPr>
    </w:p>
    <w:p w14:paraId="59181788" w14:textId="0B98A80B" w:rsidR="0021257F" w:rsidRPr="008946E5" w:rsidRDefault="0021257F" w:rsidP="003C03A6">
      <w:pPr>
        <w:ind w:firstLine="0"/>
      </w:pPr>
    </w:p>
    <w:p w14:paraId="4F02AA1C" w14:textId="50A217A2" w:rsidR="003C03A6" w:rsidRDefault="003C03A6" w:rsidP="003C03A6">
      <w:pPr>
        <w:ind w:firstLine="0"/>
        <w:rPr>
          <w:ins w:id="151" w:author="Zack Lewis Isriel" w:date="2023-01-13T13:56:00Z"/>
          <w:b/>
          <w:bCs/>
        </w:rPr>
      </w:pPr>
      <w:r w:rsidRPr="007D1CDE">
        <w:rPr>
          <w:b/>
          <w:bCs/>
        </w:rPr>
        <w:t>Dylan A. Gardner</w:t>
      </w:r>
      <w:r>
        <w:rPr>
          <w:b/>
          <w:bCs/>
        </w:rPr>
        <w:t xml:space="preserve"> – </w:t>
      </w:r>
      <w:r w:rsidR="000900FF">
        <w:rPr>
          <w:b/>
          <w:bCs/>
        </w:rPr>
        <w:t>STEM Engagement Lead</w:t>
      </w:r>
    </w:p>
    <w:p w14:paraId="34640052" w14:textId="3B3E086E" w:rsidR="005F72F7" w:rsidRPr="005F72F7" w:rsidRDefault="005F72F7" w:rsidP="003C03A6">
      <w:pPr>
        <w:ind w:firstLine="0"/>
        <w:rPr>
          <w:rPrChange w:id="152" w:author="Zack Lewis Isriel" w:date="2023-01-13T13:56:00Z">
            <w:rPr>
              <w:b/>
              <w:bCs/>
            </w:rPr>
          </w:rPrChange>
        </w:rPr>
      </w:pPr>
      <w:ins w:id="153" w:author="Zack Lewis Isriel" w:date="2023-01-13T13:56:00Z">
        <w:r>
          <w:rPr>
            <w:b/>
            <w:bCs/>
          </w:rPr>
          <w:tab/>
        </w:r>
        <w:r>
          <w:t xml:space="preserve">Primary point of contact for the scheduling and planning of all STEM engagement activities. Responsible for the development of </w:t>
        </w:r>
        <w:r w:rsidR="00E11C4A">
          <w:t xml:space="preserve">entertaining, relevant, and </w:t>
        </w:r>
      </w:ins>
      <w:ins w:id="154" w:author="Zack Lewis Isriel" w:date="2023-01-13T13:57:00Z">
        <w:r w:rsidR="0006780A">
          <w:t>educational</w:t>
        </w:r>
        <w:r w:rsidR="00D55B36">
          <w:t xml:space="preserve"> hour-long </w:t>
        </w:r>
        <w:r w:rsidR="00E772F1">
          <w:t>presentations</w:t>
        </w:r>
      </w:ins>
      <w:ins w:id="155" w:author="Zack Lewis Isriel" w:date="2023-01-13T14:00:00Z">
        <w:r w:rsidR="00174BEE">
          <w:t xml:space="preserve"> </w:t>
        </w:r>
      </w:ins>
      <w:ins w:id="156" w:author="Zack Lewis Isriel" w:date="2023-01-13T13:57:00Z">
        <w:r w:rsidR="00602B5B">
          <w:t>or workshops</w:t>
        </w:r>
      </w:ins>
      <w:ins w:id="157" w:author="Zack Lewis Isriel" w:date="2023-01-13T14:00:00Z">
        <w:r w:rsidR="00235167">
          <w:t xml:space="preserve"> tailored </w:t>
        </w:r>
      </w:ins>
      <w:ins w:id="158" w:author="Zack Lewis Isriel" w:date="2023-01-13T14:01:00Z">
        <w:r w:rsidR="00F857CE">
          <w:t>for both middle and high-school level students</w:t>
        </w:r>
      </w:ins>
      <w:ins w:id="159" w:author="Zack Lewis Isriel" w:date="2023-01-13T13:57:00Z">
        <w:r w:rsidR="00780E4C">
          <w:t xml:space="preserve">. Responsible for </w:t>
        </w:r>
        <w:r w:rsidR="00E772F1">
          <w:t xml:space="preserve">developing connections with local </w:t>
        </w:r>
      </w:ins>
      <w:ins w:id="160" w:author="Zack Lewis Isriel" w:date="2023-01-13T13:58:00Z">
        <w:r w:rsidR="003C70BA">
          <w:t>educational institutions</w:t>
        </w:r>
        <w:r w:rsidR="00FE7E4C">
          <w:t xml:space="preserve">, teachers, and administrators to </w:t>
        </w:r>
        <w:r w:rsidR="003505C7">
          <w:t xml:space="preserve">facilitate </w:t>
        </w:r>
      </w:ins>
      <w:ins w:id="161" w:author="Zack Lewis Isriel" w:date="2023-01-13T13:59:00Z">
        <w:r w:rsidR="003465DF">
          <w:t>multiple</w:t>
        </w:r>
      </w:ins>
      <w:ins w:id="162" w:author="Zack Lewis Isriel" w:date="2023-01-13T13:58:00Z">
        <w:r w:rsidR="00605079">
          <w:t xml:space="preserve"> </w:t>
        </w:r>
        <w:r w:rsidR="00C84A7C">
          <w:t>engagement events per institution and</w:t>
        </w:r>
      </w:ins>
      <w:ins w:id="163" w:author="Zack Lewis Isriel" w:date="2023-01-13T13:59:00Z">
        <w:r w:rsidR="003465DF">
          <w:t xml:space="preserve"> </w:t>
        </w:r>
        <w:r w:rsidR="00790E19">
          <w:t xml:space="preserve">continuity of event planning </w:t>
        </w:r>
      </w:ins>
      <w:ins w:id="164" w:author="Zack Lewis Isriel" w:date="2023-01-13T14:00:00Z">
        <w:r w:rsidR="00647962">
          <w:t xml:space="preserve">across program leadership transition. </w:t>
        </w:r>
      </w:ins>
      <w:ins w:id="165" w:author="Zack Lewis Isriel" w:date="2023-01-13T14:01:00Z">
        <w:r w:rsidR="00805EA9">
          <w:t xml:space="preserve">Responsible for development of post-event feedback collection mechanisms and implementation of critiques to future events. Responsible </w:t>
        </w:r>
      </w:ins>
      <w:ins w:id="166" w:author="Zack Lewis Isriel" w:date="2023-01-13T14:02:00Z">
        <w:r w:rsidR="00805EA9">
          <w:t xml:space="preserve">for liaising with the Senior Design professor and Program Director in event scheduling. </w:t>
        </w:r>
      </w:ins>
    </w:p>
    <w:p w14:paraId="4D07ED20" w14:textId="77777777" w:rsidR="003C03A6" w:rsidRPr="00C135DF" w:rsidRDefault="003C03A6" w:rsidP="003C03A6"/>
    <w:p w14:paraId="4420C7C1" w14:textId="78C32700" w:rsidR="003C03A6" w:rsidRDefault="003C03A6" w:rsidP="003C03A6">
      <w:pPr>
        <w:ind w:firstLine="0"/>
        <w:rPr>
          <w:b/>
          <w:bCs/>
        </w:rPr>
      </w:pPr>
      <w:r w:rsidRPr="007D1CDE">
        <w:rPr>
          <w:b/>
          <w:bCs/>
        </w:rPr>
        <w:t>Zachary L. Isriel</w:t>
      </w:r>
      <w:r>
        <w:rPr>
          <w:b/>
          <w:bCs/>
        </w:rPr>
        <w:t xml:space="preserve"> – Pro</w:t>
      </w:r>
      <w:ins w:id="167" w:author="Zack Lewis Isriel" w:date="2023-01-13T14:02:00Z">
        <w:r w:rsidR="00805EA9">
          <w:rPr>
            <w:b/>
            <w:bCs/>
          </w:rPr>
          <w:t>gram</w:t>
        </w:r>
      </w:ins>
      <w:del w:id="168" w:author="Zack Lewis Isriel" w:date="2023-01-13T14:02:00Z">
        <w:r w:rsidDel="00805EA9">
          <w:rPr>
            <w:b/>
            <w:bCs/>
          </w:rPr>
          <w:delText>ject</w:delText>
        </w:r>
      </w:del>
      <w:r>
        <w:rPr>
          <w:b/>
          <w:bCs/>
        </w:rPr>
        <w:t xml:space="preserve"> Director </w:t>
      </w:r>
    </w:p>
    <w:p w14:paraId="389C1CDE" w14:textId="133789B3" w:rsidR="003C03A6" w:rsidRDefault="003C03A6" w:rsidP="003C03A6">
      <w:r>
        <w:t>Primary point of contact for the project. Responsible for liaising with faculty and technical advisors to provide knowledge, resources, solutions, etc. to Department Heads.</w:t>
      </w:r>
      <w:ins w:id="169" w:author="Zack Lewis Isriel" w:date="2023-01-13T13:49:00Z">
        <w:r w:rsidR="00BC3085">
          <w:t xml:space="preserve"> </w:t>
        </w:r>
        <w:r w:rsidR="00B846C5">
          <w:t>Prim</w:t>
        </w:r>
        <w:r w:rsidR="00E75185">
          <w:t>arily responsible for budget development, tracking, and component ordering.</w:t>
        </w:r>
      </w:ins>
      <w:r>
        <w:t xml:space="preserve"> Responsible for managing and assisting Leads to ensure development is on schedule and budget. Responsible for organizing SD-501 and </w:t>
      </w:r>
      <w:ins w:id="170" w:author="Zack Lewis Isriel" w:date="2023-01-13T13:48:00Z">
        <w:r w:rsidR="00BC3085">
          <w:t xml:space="preserve">Zenith </w:t>
        </w:r>
      </w:ins>
      <w:del w:id="171" w:author="Zack Lewis Isriel" w:date="2023-01-13T13:48:00Z">
        <w:r w:rsidDel="003B6265">
          <w:delText xml:space="preserve">extended AIAA P1 Team </w:delText>
        </w:r>
        <w:r w:rsidDel="00BC3085">
          <w:delText>meetings</w:delText>
        </w:r>
      </w:del>
      <w:ins w:id="172" w:author="Zack Lewis Isriel" w:date="2023-01-13T13:48:00Z">
        <w:r w:rsidR="00BC3085">
          <w:t>Program meetings</w:t>
        </w:r>
      </w:ins>
      <w:r>
        <w:t xml:space="preserve"> in and out of the fabrication shop to communicate updates, delegate work, and facilitate inter-department cooperation during design and development. </w:t>
      </w:r>
    </w:p>
    <w:p w14:paraId="580C3DC0" w14:textId="77777777" w:rsidR="003C03A6" w:rsidRPr="00387D82" w:rsidRDefault="003C03A6" w:rsidP="003C03A6"/>
    <w:p w14:paraId="68A9C511" w14:textId="2B5260BF" w:rsidR="003C03A6" w:rsidRPr="007D1CDE" w:rsidRDefault="003C03A6" w:rsidP="003C03A6">
      <w:pPr>
        <w:ind w:firstLine="0"/>
        <w:rPr>
          <w:b/>
          <w:bCs/>
        </w:rPr>
      </w:pPr>
      <w:r w:rsidRPr="007D1CDE">
        <w:rPr>
          <w:b/>
          <w:bCs/>
        </w:rPr>
        <w:t xml:space="preserve">Mark A. Ioffredo </w:t>
      </w:r>
      <w:r>
        <w:rPr>
          <w:b/>
          <w:bCs/>
        </w:rPr>
        <w:t xml:space="preserve">– </w:t>
      </w:r>
      <w:del w:id="173" w:author="Zack Lewis Isriel" w:date="2023-01-13T13:49:00Z">
        <w:r w:rsidDel="00E75185">
          <w:rPr>
            <w:b/>
            <w:bCs/>
          </w:rPr>
          <w:delText xml:space="preserve">Deputy </w:delText>
        </w:r>
        <w:r w:rsidRPr="1392105B" w:rsidDel="00E75185">
          <w:rPr>
            <w:b/>
            <w:bCs/>
          </w:rPr>
          <w:delText>Software</w:delText>
        </w:r>
      </w:del>
      <w:ins w:id="174" w:author="Zack Lewis Isriel" w:date="2023-01-13T13:49:00Z">
        <w:r w:rsidR="00E75185">
          <w:rPr>
            <w:b/>
            <w:bCs/>
          </w:rPr>
          <w:t>Payl</w:t>
        </w:r>
      </w:ins>
      <w:ins w:id="175" w:author="Zack Lewis Isriel" w:date="2023-01-13T13:50:00Z">
        <w:r w:rsidR="00E75185">
          <w:rPr>
            <w:b/>
            <w:bCs/>
          </w:rPr>
          <w:t>oad Design</w:t>
        </w:r>
      </w:ins>
      <w:r>
        <w:rPr>
          <w:b/>
          <w:bCs/>
        </w:rPr>
        <w:t xml:space="preserve"> Lead </w:t>
      </w:r>
    </w:p>
    <w:p w14:paraId="53FA009B" w14:textId="106431B3" w:rsidR="003C03A6" w:rsidRDefault="003C03A6" w:rsidP="003C03A6">
      <w:del w:id="176" w:author="Zack Lewis Isriel" w:date="2023-01-13T13:50:00Z">
        <w:r w:rsidDel="00E75185">
          <w:delText>Secondarily responsible for the development of software to control GSE and engine operation.</w:delText>
        </w:r>
      </w:del>
      <w:ins w:id="177" w:author="Zack Lewis Isriel" w:date="2023-01-13T13:50:00Z">
        <w:r w:rsidR="00E75185">
          <w:t xml:space="preserve">Responsible for the design and development of the 3D printed </w:t>
        </w:r>
        <w:r w:rsidR="00632BFC">
          <w:t>payload system and all related software.</w:t>
        </w:r>
      </w:ins>
      <w:r>
        <w:t xml:space="preserve"> Responsible for liaising </w:t>
      </w:r>
      <w:del w:id="178" w:author="Zack Lewis Isriel" w:date="2023-01-13T13:50:00Z">
        <w:r w:rsidDel="00632BFC">
          <w:delText xml:space="preserve">between </w:delText>
        </w:r>
      </w:del>
      <w:ins w:id="179" w:author="Zack Lewis Isriel" w:date="2023-01-13T13:50:00Z">
        <w:r w:rsidR="00632BFC">
          <w:t xml:space="preserve">with </w:t>
        </w:r>
      </w:ins>
      <w:del w:id="180" w:author="Zack Lewis Isriel" w:date="2023-01-13T13:50:00Z">
        <w:r w:rsidDel="00632BFC">
          <w:delText xml:space="preserve">Software </w:delText>
        </w:r>
      </w:del>
      <w:ins w:id="181" w:author="Zack Lewis Isriel" w:date="2023-01-13T13:50:00Z">
        <w:r w:rsidR="00632BFC">
          <w:t xml:space="preserve">Avionics </w:t>
        </w:r>
      </w:ins>
      <w:del w:id="182" w:author="Zack Lewis Isriel" w:date="2023-01-13T13:52:00Z">
        <w:r w:rsidDel="002A441F">
          <w:delText xml:space="preserve">Lead </w:delText>
        </w:r>
      </w:del>
      <w:ins w:id="183" w:author="Zack Lewis Isriel" w:date="2023-01-13T13:52:00Z">
        <w:r w:rsidR="002A441F">
          <w:t xml:space="preserve">team </w:t>
        </w:r>
      </w:ins>
      <w:del w:id="184" w:author="Zack Lewis Isriel" w:date="2023-01-13T13:51:00Z">
        <w:r w:rsidDel="00632BFC">
          <w:delText>and underclassmen comprising the Software team</w:delText>
        </w:r>
      </w:del>
      <w:ins w:id="185" w:author="Zack Lewis Isriel" w:date="2023-01-13T13:51:00Z">
        <w:r w:rsidR="00632BFC">
          <w:t xml:space="preserve">for assistance with development of </w:t>
        </w:r>
        <w:r w:rsidR="00056A7A">
          <w:t>RAFCO sequence</w:t>
        </w:r>
        <w:r w:rsidR="00FE34E8">
          <w:t xml:space="preserve"> decoder and camera turret control program</w:t>
        </w:r>
      </w:ins>
      <w:ins w:id="186" w:author="Zack Lewis Isriel" w:date="2023-01-13T13:52:00Z">
        <w:r w:rsidR="002A441F">
          <w:t xml:space="preserve">, as well as RF receiver component selection and </w:t>
        </w:r>
      </w:ins>
      <w:r w:rsidR="004B5843">
        <w:t>integration.</w:t>
      </w:r>
      <w:r>
        <w:t xml:space="preserve"> Responsible for the </w:t>
      </w:r>
      <w:del w:id="187" w:author="Zack Lewis Isriel" w:date="2023-01-13T13:53:00Z">
        <w:r w:rsidDel="002A441F">
          <w:delText xml:space="preserve">development and testing of systems-control programs and random-input programs to test the response </w:delText>
        </w:r>
      </w:del>
      <w:ins w:id="188" w:author="Zack Lewis Isriel" w:date="2023-01-13T13:53:00Z">
        <w:r w:rsidR="002A441F">
          <w:t xml:space="preserve">testing </w:t>
        </w:r>
      </w:ins>
      <w:r>
        <w:t xml:space="preserve">of </w:t>
      </w:r>
      <w:ins w:id="189" w:author="Zack Lewis Isriel" w:date="2023-01-13T13:53:00Z">
        <w:r w:rsidR="002A441F">
          <w:t>payload software</w:t>
        </w:r>
      </w:ins>
      <w:del w:id="190" w:author="Zack Lewis Isriel" w:date="2023-01-13T13:53:00Z">
        <w:r w:rsidDel="002A441F">
          <w:delText>the control</w:delText>
        </w:r>
      </w:del>
      <w:ins w:id="191" w:author="Zack Lewis Isriel" w:date="2023-01-13T13:53:00Z">
        <w:r w:rsidR="00075AC7">
          <w:t xml:space="preserve"> by </w:t>
        </w:r>
        <w:r w:rsidR="00DF2039">
          <w:t xml:space="preserve">executing RF transmission, receiving, and </w:t>
        </w:r>
        <w:r w:rsidR="0044361E">
          <w:t>command string decoding test</w:t>
        </w:r>
        <w:r w:rsidR="00517948">
          <w:t>s using various, r</w:t>
        </w:r>
      </w:ins>
      <w:ins w:id="192" w:author="Zack Lewis Isriel" w:date="2023-01-13T13:54:00Z">
        <w:r w:rsidR="00517948">
          <w:t>andomly generated, command strings</w:t>
        </w:r>
      </w:ins>
      <w:ins w:id="193" w:author="Zack Lewis Isriel" w:date="2023-01-13T13:55:00Z">
        <w:r w:rsidR="004B5843">
          <w:t xml:space="preserve">. Primarily responsible for the </w:t>
        </w:r>
        <w:r w:rsidR="005F72F7">
          <w:t>printing of rover housing and assembly/wiring of all internal components.</w:t>
        </w:r>
      </w:ins>
      <w:del w:id="194" w:author="Zack Lewis Isriel" w:date="2023-01-13T13:53:00Z">
        <w:r w:rsidDel="002A441F">
          <w:delText xml:space="preserve"> code</w:delText>
        </w:r>
      </w:del>
      <w:r>
        <w:t xml:space="preserve">. </w:t>
      </w:r>
      <w:del w:id="195" w:author="Zack Lewis Isriel" w:date="2023-01-13T13:54:00Z">
        <w:r w:rsidDel="00517948">
          <w:delText xml:space="preserve">Responsible for the improvement of data acquisition (DAQ) system linking GSE to the control hardware/software.  </w:delText>
        </w:r>
      </w:del>
    </w:p>
    <w:p w14:paraId="38F61592" w14:textId="0B98A80B" w:rsidR="003C03A6" w:rsidRDefault="003C03A6" w:rsidP="003C03A6">
      <w:pPr>
        <w:spacing w:after="160" w:line="259" w:lineRule="auto"/>
        <w:ind w:firstLine="0"/>
      </w:pPr>
    </w:p>
    <w:p w14:paraId="4F420D58" w14:textId="0B98A80B" w:rsidR="0021257F" w:rsidRDefault="0021257F" w:rsidP="003C03A6">
      <w:pPr>
        <w:spacing w:after="160" w:line="259" w:lineRule="auto"/>
        <w:ind w:firstLine="0"/>
      </w:pPr>
    </w:p>
    <w:p w14:paraId="53A66505" w14:textId="77777777" w:rsidR="003C03A6" w:rsidRDefault="003C03A6" w:rsidP="003C03A6">
      <w:pPr>
        <w:spacing w:after="160"/>
        <w:ind w:firstLine="0"/>
        <w:rPr>
          <w:b/>
          <w:bCs/>
          <w:u w:val="single"/>
        </w:rPr>
      </w:pPr>
      <w:r w:rsidRPr="00A8756C">
        <w:rPr>
          <w:b/>
          <w:bCs/>
          <w:u w:val="single"/>
        </w:rPr>
        <w:t xml:space="preserve">Strike System </w:t>
      </w:r>
    </w:p>
    <w:p w14:paraId="317E48A2" w14:textId="77777777" w:rsidR="003C03A6" w:rsidRDefault="003C03A6" w:rsidP="003C03A6">
      <w:pPr>
        <w:spacing w:after="160"/>
        <w:ind w:firstLine="0"/>
      </w:pPr>
      <w:r>
        <w:tab/>
        <w:t xml:space="preserve">The strike system is intended as a deterrent against frequent or intentional violations of the Code of Conduct and defines the point at which the team can no longer manage the behavior of a member or members on its own. Strikes will be tracked in a spreadsheet found in the Microsoft Teams workspace utilized by this design group. The strike spreadsheet will include a tally of all strikes for each member and will be a locked document administered by one team member unanimously elected by the team. Strikes will be recorded with a description of the incident as well as the date and time of the infraction. </w:t>
      </w:r>
    </w:p>
    <w:p w14:paraId="54B54432" w14:textId="77777777" w:rsidR="003C03A6" w:rsidRDefault="003C03A6" w:rsidP="003C03A6">
      <w:pPr>
        <w:spacing w:after="160"/>
      </w:pPr>
      <w:r>
        <w:t>A record of edits to the spreadsheet will be made available to any member within 24 hours of any request made during the work week, and by 11:59 PM on Monday for requests made over the weekend (after 5PM Friday, all of Saturday and Sunday).</w:t>
      </w:r>
    </w:p>
    <w:p w14:paraId="490607BB" w14:textId="77777777" w:rsidR="003C03A6" w:rsidRDefault="003C03A6" w:rsidP="003C03A6">
      <w:pPr>
        <w:spacing w:after="160"/>
        <w:ind w:firstLine="0"/>
      </w:pPr>
      <w:r>
        <w:tab/>
        <w:t xml:space="preserve">Individual strikes carry no penalty for team members. Cumulative total is the driving factor for action taken. A team member having three strikes will be referred to the professor of record, Dr. McConomy, with records of the infractions to be discussed. Handling of the team </w:t>
      </w:r>
      <w:bookmarkStart w:id="196" w:name="_Int_SJxq04g8"/>
      <w:r>
        <w:t>member</w:t>
      </w:r>
      <w:bookmarkEnd w:id="196"/>
      <w:r>
        <w:t xml:space="preserve"> and their infraction(s) is at Dr. McConomy’s discretion after referral. </w:t>
      </w:r>
    </w:p>
    <w:p w14:paraId="07637B69" w14:textId="77777777" w:rsidR="003C03A6" w:rsidRDefault="003C03A6" w:rsidP="003C03A6">
      <w:pPr>
        <w:spacing w:after="160"/>
        <w:ind w:firstLine="0"/>
      </w:pPr>
      <w:r>
        <w:tab/>
        <w:t xml:space="preserve">Violations of the Code of Conduct carrying a strike as penalty will be discussed in the relevant section below. Note that cases of grossly inappropriate conduct which are well-defined in their relevant sections carry an immediate three strikes and referral to the instructor. </w:t>
      </w:r>
    </w:p>
    <w:p w14:paraId="0E8222E5" w14:textId="0B98A80B" w:rsidR="003C03A6" w:rsidRPr="00A8756C" w:rsidRDefault="003C03A6" w:rsidP="003C03A6">
      <w:pPr>
        <w:spacing w:after="160"/>
        <w:ind w:firstLine="0"/>
        <w:rPr>
          <w:b/>
          <w:bCs/>
          <w:u w:val="single"/>
        </w:rPr>
      </w:pPr>
    </w:p>
    <w:p w14:paraId="05017321" w14:textId="0B98A80B" w:rsidR="0021257F" w:rsidRPr="00A8756C" w:rsidRDefault="0021257F" w:rsidP="003C03A6">
      <w:pPr>
        <w:spacing w:after="160"/>
        <w:ind w:firstLine="0"/>
        <w:rPr>
          <w:b/>
          <w:bCs/>
          <w:u w:val="single"/>
        </w:rPr>
      </w:pPr>
    </w:p>
    <w:p w14:paraId="31816410" w14:textId="77777777" w:rsidR="003C03A6" w:rsidRDefault="003C03A6" w:rsidP="003C03A6">
      <w:pPr>
        <w:spacing w:after="160"/>
        <w:ind w:firstLine="0"/>
        <w:rPr>
          <w:b/>
          <w:u w:val="single"/>
        </w:rPr>
      </w:pPr>
      <w:r w:rsidRPr="00920A7C">
        <w:rPr>
          <w:b/>
          <w:u w:val="single"/>
        </w:rPr>
        <w:t>Communication</w:t>
      </w:r>
    </w:p>
    <w:p w14:paraId="4BE88E7B" w14:textId="77777777" w:rsidR="003C03A6" w:rsidRPr="00077672" w:rsidRDefault="003C03A6" w:rsidP="003C03A6">
      <w:pPr>
        <w:spacing w:after="160"/>
        <w:ind w:firstLine="0"/>
        <w:rPr>
          <w:b/>
        </w:rPr>
      </w:pPr>
      <w:r w:rsidRPr="00077672">
        <w:rPr>
          <w:b/>
        </w:rPr>
        <w:t>Zero-Tolerance Policy</w:t>
      </w:r>
    </w:p>
    <w:p w14:paraId="33AEE844" w14:textId="77777777" w:rsidR="003C03A6" w:rsidRPr="00722C31" w:rsidRDefault="003C03A6" w:rsidP="003C03A6">
      <w:pPr>
        <w:spacing w:after="160"/>
        <w:rPr>
          <w:bCs/>
        </w:rPr>
      </w:pPr>
      <w:r>
        <w:rPr>
          <w:bCs/>
        </w:rPr>
        <w:t xml:space="preserve">Across all forms of contact used by this team communications are expected to be professional, non-derogatory, and non-defamatory regarding other persons, especially fellow team members, and organizations. A zero-tolerance policy is in effect for disrespect towards other persons or groups based on race, religion, gender, gender identity, sexual orientation, and/or political ideology. Failure to adhere to this policy will result in immediate issuance of three strikes to all members involved in the hateful or inappropriate speech or conduct. Team members are free to discuss any of the above at their own discretion and in an appropriate manner, although these discussions are discouraged for their lack of relevance to the work required and potential for ideological conflict to arise.   </w:t>
      </w:r>
    </w:p>
    <w:p w14:paraId="58113B8A" w14:textId="77777777" w:rsidR="003C03A6" w:rsidRDefault="003C03A6" w:rsidP="003C03A6">
      <w:pPr>
        <w:spacing w:after="160"/>
        <w:ind w:firstLine="0"/>
        <w:rPr>
          <w:b/>
        </w:rPr>
      </w:pPr>
      <w:r w:rsidRPr="00920A7C">
        <w:rPr>
          <w:b/>
        </w:rPr>
        <w:t xml:space="preserve">Email </w:t>
      </w:r>
    </w:p>
    <w:p w14:paraId="2825F7DF" w14:textId="77777777" w:rsidR="003C03A6" w:rsidRDefault="003C03A6" w:rsidP="003C03A6">
      <w:pPr>
        <w:spacing w:after="160"/>
        <w:ind w:firstLine="0"/>
        <w:rPr>
          <w:bCs/>
        </w:rPr>
      </w:pPr>
      <w:r>
        <w:rPr>
          <w:b/>
        </w:rPr>
        <w:tab/>
      </w:r>
      <w:r>
        <w:rPr>
          <w:bCs/>
        </w:rPr>
        <w:t xml:space="preserve">Email may be used to communicate at any time. Group members are free to utilize both school and personal email addresses as they see fit while communicating amongst each other. It is expected that team members </w:t>
      </w:r>
      <w:r w:rsidRPr="1392105B">
        <w:t xml:space="preserve">will </w:t>
      </w:r>
      <w:r>
        <w:rPr>
          <w:bCs/>
        </w:rPr>
        <w:t xml:space="preserve">check their </w:t>
      </w:r>
      <w:r w:rsidRPr="1392105B">
        <w:t>work</w:t>
      </w:r>
      <w:r>
        <w:rPr>
          <w:bCs/>
        </w:rPr>
        <w:t xml:space="preserve"> emails daily. Maximum reply time to an email is limited to 24 hours from the moment of delivery during the work week. Emails delivered between 5 PM on Friday and 12 AM on Monday must be replied to by 11:59 PM on Monday at the latest. Team members are encouraged but not required to be active </w:t>
      </w:r>
      <w:r w:rsidRPr="1392105B">
        <w:t>through email communication</w:t>
      </w:r>
      <w:r>
        <w:rPr>
          <w:bCs/>
        </w:rPr>
        <w:t xml:space="preserve"> over the weekend and on holidays. </w:t>
      </w:r>
    </w:p>
    <w:p w14:paraId="53A2FE93" w14:textId="77777777" w:rsidR="003C03A6" w:rsidRPr="00722C31" w:rsidRDefault="003C03A6" w:rsidP="003C03A6">
      <w:pPr>
        <w:spacing w:after="160"/>
        <w:rPr>
          <w:bCs/>
        </w:rPr>
      </w:pPr>
      <w:r>
        <w:rPr>
          <w:bCs/>
        </w:rPr>
        <w:t xml:space="preserve">Team members are expected to CC the entire team on project-related emails. All communication with College of Engineering employees or personnel, to include other students acting as teaching assistants or project mentors, will be conducted through school email accounts. Use of personal emails for such communications is prohibited. </w:t>
      </w:r>
    </w:p>
    <w:p w14:paraId="2F0D4211" w14:textId="77777777" w:rsidR="003C03A6" w:rsidRPr="00920A7C" w:rsidRDefault="003C03A6" w:rsidP="003C03A6">
      <w:pPr>
        <w:spacing w:after="160"/>
        <w:ind w:firstLine="0"/>
        <w:rPr>
          <w:b/>
        </w:rPr>
      </w:pPr>
      <w:r w:rsidRPr="00920A7C">
        <w:rPr>
          <w:b/>
        </w:rPr>
        <w:t>Texting</w:t>
      </w:r>
    </w:p>
    <w:p w14:paraId="2AAC58E6" w14:textId="77777777" w:rsidR="003C03A6" w:rsidRDefault="003C03A6" w:rsidP="003C03A6">
      <w:pPr>
        <w:spacing w:after="160"/>
      </w:pPr>
      <w:r>
        <w:t xml:space="preserve">A text group chat exists for the purpose of rapid communication between team members in which all team members may participate or view. There will be no explicit hours for use of the group chat. Members are expected to respectfully self-regulate the use of the chat. All members are free to text in the group message at any time, so long as the communication is not superfluous and respect for the time of day or night is maintained. </w:t>
      </w:r>
    </w:p>
    <w:p w14:paraId="30DB376A" w14:textId="0B98A80B" w:rsidR="003C03A6" w:rsidRDefault="003C03A6" w:rsidP="003C03A6">
      <w:pPr>
        <w:spacing w:after="160"/>
      </w:pPr>
      <w:r>
        <w:t>Members are free to adjust notification preferences as they see fit. Muting the group chat notifications is not prohibited, although group members with muted notifications are required to appraise themselves of the discussion in the group chat at least once a day.  Response times to direct (one-to-one) text messages, or text messages in the group chat directed at a single team member, are limited to 24 hours from the time of receipt during the work week. Text messages before 10 AM on weekends are prohibited. Texts delivered between 5 PM on Friday and 12 AM on Monday must be replied to by 11:59 PM on Monday at the latest. Team members are encouraged but not required to be active on their phones over the weekend and on holidays.</w:t>
      </w:r>
    </w:p>
    <w:p w14:paraId="5DADD047" w14:textId="0B98A80B" w:rsidR="0021257F" w:rsidRDefault="0021257F" w:rsidP="5281CB08">
      <w:pPr>
        <w:spacing w:after="160"/>
        <w:ind w:firstLine="0"/>
        <w:rPr>
          <w:b/>
          <w:bCs/>
        </w:rPr>
      </w:pPr>
    </w:p>
    <w:p w14:paraId="02406F20" w14:textId="0B98A80B" w:rsidR="0021257F" w:rsidRDefault="0021257F" w:rsidP="5281CB08">
      <w:pPr>
        <w:spacing w:after="160"/>
        <w:ind w:firstLine="0"/>
        <w:rPr>
          <w:b/>
          <w:bCs/>
        </w:rPr>
      </w:pPr>
    </w:p>
    <w:p w14:paraId="64E99866" w14:textId="77777777" w:rsidR="003C03A6" w:rsidRDefault="003C03A6" w:rsidP="003C03A6">
      <w:pPr>
        <w:spacing w:after="160"/>
        <w:ind w:firstLine="0"/>
        <w:rPr>
          <w:b/>
        </w:rPr>
      </w:pPr>
      <w:r w:rsidRPr="00920A7C">
        <w:rPr>
          <w:b/>
        </w:rPr>
        <w:t>Phone calls</w:t>
      </w:r>
    </w:p>
    <w:p w14:paraId="7088786A" w14:textId="77777777" w:rsidR="003C03A6" w:rsidRPr="00EF76B5" w:rsidRDefault="003C03A6" w:rsidP="003C03A6">
      <w:pPr>
        <w:spacing w:after="160"/>
        <w:ind w:firstLine="0"/>
        <w:rPr>
          <w:bCs/>
        </w:rPr>
      </w:pPr>
      <w:r>
        <w:rPr>
          <w:b/>
        </w:rPr>
        <w:tab/>
      </w:r>
      <w:r>
        <w:rPr>
          <w:bCs/>
        </w:rPr>
        <w:t xml:space="preserve">Phone calls are to be used sparingly, as they entail communication with no record between only two parties, except in the case of scheduled group calls. Communication relevant to the entire group should be made through other channels available for review by the whole team. If the team elects to meet by phone, all members will take notes to keep </w:t>
      </w:r>
      <w:r w:rsidRPr="1392105B">
        <w:t xml:space="preserve">a </w:t>
      </w:r>
      <w:r>
        <w:rPr>
          <w:bCs/>
        </w:rPr>
        <w:t xml:space="preserve">record of the call. Phone calls may be utilized between 8 AM and 8 PM during the work week. Phone calls before 10 AM on weekends are prohibited. Exceptions to these rules can be made if all team members involved agree to the time of the call. </w:t>
      </w:r>
    </w:p>
    <w:p w14:paraId="3E8061E9" w14:textId="77777777" w:rsidR="003C03A6" w:rsidRDefault="003C03A6" w:rsidP="003C03A6">
      <w:pPr>
        <w:spacing w:after="160"/>
        <w:ind w:firstLine="0"/>
        <w:rPr>
          <w:b/>
        </w:rPr>
      </w:pPr>
      <w:r w:rsidRPr="00920A7C">
        <w:rPr>
          <w:b/>
        </w:rPr>
        <w:t xml:space="preserve">ZOOM </w:t>
      </w:r>
      <w:r>
        <w:rPr>
          <w:b/>
        </w:rPr>
        <w:t>and In-Person M</w:t>
      </w:r>
      <w:r w:rsidRPr="00920A7C">
        <w:rPr>
          <w:b/>
        </w:rPr>
        <w:t xml:space="preserve">eetings </w:t>
      </w:r>
    </w:p>
    <w:p w14:paraId="5E38F498" w14:textId="77777777" w:rsidR="003C03A6" w:rsidRDefault="003C03A6" w:rsidP="003C03A6">
      <w:pPr>
        <w:spacing w:after="160"/>
        <w:ind w:firstLine="0"/>
        <w:rPr>
          <w:bCs/>
        </w:rPr>
      </w:pPr>
      <w:r>
        <w:rPr>
          <w:b/>
        </w:rPr>
        <w:tab/>
      </w:r>
      <w:r>
        <w:rPr>
          <w:bCs/>
        </w:rPr>
        <w:t>ZOOM meetings are the preferred method of meeting if in-person is not convenient or feasible. Just as in the case of group phone</w:t>
      </w:r>
      <w:r w:rsidRPr="1392105B">
        <w:t xml:space="preserve"> </w:t>
      </w:r>
      <w:r>
        <w:rPr>
          <w:bCs/>
        </w:rPr>
        <w:t xml:space="preserve">calls, all members are expected to document meetings with notes. Recordings of each ZOOM and/or in-person meeting will be taken and posted to the corresponding folder in Microsoft Teams for team records. Members </w:t>
      </w:r>
      <w:r w:rsidRPr="1392105B">
        <w:t xml:space="preserve">that are </w:t>
      </w:r>
      <w:r>
        <w:rPr>
          <w:bCs/>
        </w:rPr>
        <w:t xml:space="preserve">not present at meetings </w:t>
      </w:r>
      <w:r w:rsidRPr="1392105B">
        <w:t>will be</w:t>
      </w:r>
      <w:r>
        <w:rPr>
          <w:bCs/>
        </w:rPr>
        <w:t xml:space="preserve"> expected to watch the recording to appraise themselves of the discussion during the meeting. </w:t>
      </w:r>
    </w:p>
    <w:p w14:paraId="4A0C59F6" w14:textId="77777777" w:rsidR="003C03A6" w:rsidRPr="009C7FF1" w:rsidRDefault="003C03A6" w:rsidP="003C03A6">
      <w:pPr>
        <w:spacing w:after="160"/>
        <w:rPr>
          <w:bCs/>
        </w:rPr>
      </w:pPr>
      <w:r>
        <w:rPr>
          <w:bCs/>
        </w:rPr>
        <w:t xml:space="preserve">Meetings are to be scheduled during the work week at convenient times to maximize team attendance. </w:t>
      </w:r>
      <w:r>
        <w:t>Apart from</w:t>
      </w:r>
      <w:r>
        <w:rPr>
          <w:bCs/>
        </w:rPr>
        <w:t xml:space="preserve"> valid excuses, attendance is mandatory at all meetings during the work week. Weekend meetings may be approved by unanimous consent. Although attendance for weekend meetings is not required, it is highly encouraged. Team members are expected to review the recording of any weekend meetings they are not present for. </w:t>
      </w:r>
    </w:p>
    <w:p w14:paraId="56E41E0A" w14:textId="77777777" w:rsidR="003C03A6" w:rsidRPr="00920A7C" w:rsidRDefault="003C03A6" w:rsidP="003C03A6">
      <w:pPr>
        <w:spacing w:after="160"/>
        <w:ind w:firstLine="0"/>
        <w:rPr>
          <w:b/>
        </w:rPr>
      </w:pPr>
      <w:r w:rsidRPr="00920A7C">
        <w:rPr>
          <w:b/>
        </w:rPr>
        <w:t>Protocol for Delayed Response</w:t>
      </w:r>
    </w:p>
    <w:p w14:paraId="08614026" w14:textId="77777777" w:rsidR="003C03A6" w:rsidRDefault="003C03A6" w:rsidP="003C03A6">
      <w:pPr>
        <w:ind w:firstLine="0"/>
      </w:pPr>
      <w:r>
        <w:tab/>
        <w:t xml:space="preserve">In the event of a team member not replying within the required 24 hours during the week, or by 11:59 PM on Monday for communication delivered outside the work week, direct text messages and phone calls are authorized outside the pre-determined timeframes if the matter is time sensitive. Team members are expected to notify the entire team of the lack of response and seek assistance from the other members with the matter until communication can be established. In the event of the non-responsive team member not making contact within 12 hours of the missed response deadline, a strike will be issued against them. Strikes will be issued every subsequent 12 hours without contact. </w:t>
      </w:r>
    </w:p>
    <w:p w14:paraId="15E6B578" w14:textId="77777777" w:rsidR="003C03A6" w:rsidRPr="00731DC6" w:rsidRDefault="003C03A6" w:rsidP="003C03A6">
      <w:pPr>
        <w:ind w:firstLine="0"/>
      </w:pPr>
    </w:p>
    <w:p w14:paraId="4ECC70E5" w14:textId="77777777" w:rsidR="003C03A6" w:rsidRPr="00DF46F6" w:rsidRDefault="003C03A6" w:rsidP="003C03A6">
      <w:pPr>
        <w:ind w:firstLine="0"/>
      </w:pPr>
      <w:r w:rsidRPr="00722C31">
        <w:rPr>
          <w:b/>
          <w:bCs/>
          <w:u w:val="single"/>
        </w:rPr>
        <w:t xml:space="preserve">Dress Code </w:t>
      </w:r>
    </w:p>
    <w:p w14:paraId="1413D2CB" w14:textId="77777777" w:rsidR="003C03A6" w:rsidRDefault="003C03A6" w:rsidP="003C03A6">
      <w:r>
        <w:t xml:space="preserve">The Zero-Tolerance Policy outlined in the Communication section of the Code of Conduct extends to clothing and accessories worn by team members. Discriminatory or hateful words or images on any article worn by a team member is prohibited and will result in an immediate issuance of three strikes. Clothing and accessories advertising political or other ideologies are permitted to be worn in casual settings, </w:t>
      </w:r>
      <w:r>
        <w:rPr>
          <w:bCs/>
        </w:rPr>
        <w:t xml:space="preserve">although these items are discouraged for their lack of relevance to the work required and potential for incitement of conflict.   </w:t>
      </w:r>
    </w:p>
    <w:p w14:paraId="578A61CE" w14:textId="77777777" w:rsidR="003C03A6" w:rsidRDefault="003C03A6" w:rsidP="003C03A6">
      <w:r>
        <w:t xml:space="preserve"> Team members are expected to dress to the level of the occasion. Day-to-day class attendance at the College of Engineering warrants casual or business-casual attire. Business-casual attire is expected when formally meeting with the project sponsor or other related parties. </w:t>
      </w:r>
    </w:p>
    <w:p w14:paraId="72D6EE2E" w14:textId="77777777" w:rsidR="003C03A6" w:rsidRDefault="003C03A6" w:rsidP="003C03A6">
      <w:r>
        <w:t xml:space="preserve">Virtual Design Reviews and any other professional presentations require formal attire. Formal attire is defined as a dress shoe, slacks, belt, button down shirt, blazer, tie, and neutral accessories as desired by individual team members. Any item expressing a political or other ideology is expressly prohibited during VDR’s, and other presentations or formal meetings. Female formal wear will not be defined on account of our all-male design team. Failure to appear in formal wear or wearing ideological attire or accessories to VDR’s or other presentations and meetings will result in a strike. </w:t>
      </w:r>
    </w:p>
    <w:p w14:paraId="3A7C4C74" w14:textId="77777777" w:rsidR="003C03A6" w:rsidRDefault="003C03A6" w:rsidP="003C03A6">
      <w:pPr>
        <w:ind w:firstLine="0"/>
      </w:pPr>
    </w:p>
    <w:p w14:paraId="4D8DCDCA" w14:textId="77777777" w:rsidR="003C03A6" w:rsidRPr="00115927" w:rsidRDefault="003C03A6" w:rsidP="003C03A6">
      <w:pPr>
        <w:ind w:firstLine="0"/>
        <w:rPr>
          <w:b/>
          <w:u w:val="single"/>
        </w:rPr>
      </w:pPr>
      <w:r w:rsidRPr="00115927">
        <w:rPr>
          <w:b/>
          <w:u w:val="single"/>
        </w:rPr>
        <w:t>Attendance Policy</w:t>
      </w:r>
    </w:p>
    <w:p w14:paraId="541C9B71" w14:textId="77777777" w:rsidR="003C03A6" w:rsidRPr="00115927" w:rsidRDefault="003C03A6" w:rsidP="003C03A6">
      <w:pPr>
        <w:spacing w:after="160"/>
        <w:ind w:firstLine="0"/>
        <w:rPr>
          <w:b/>
        </w:rPr>
      </w:pPr>
      <w:r w:rsidRPr="00115927">
        <w:rPr>
          <w:b/>
        </w:rPr>
        <w:t xml:space="preserve">Attendance </w:t>
      </w:r>
    </w:p>
    <w:p w14:paraId="68842ED1" w14:textId="77777777" w:rsidR="003C03A6" w:rsidRPr="00115927" w:rsidRDefault="003C03A6" w:rsidP="003C03A6">
      <w:pPr>
        <w:spacing w:after="160"/>
      </w:pPr>
      <w:r>
        <w:rPr>
          <w:bCs/>
        </w:rPr>
        <w:t xml:space="preserve">Attendance at any meeting during the work week is mandatory unless absence is pre-approved and necessary. Attendance at weekend meetings is optional. A team member who misses a meeting is responsible for reviewing the recording of said meeting posted to the Microsoft Teams workspace. </w:t>
      </w:r>
    </w:p>
    <w:p w14:paraId="3204EFED" w14:textId="77777777" w:rsidR="003C03A6" w:rsidRPr="00115927" w:rsidRDefault="003C03A6" w:rsidP="003C03A6">
      <w:pPr>
        <w:spacing w:after="160"/>
        <w:ind w:firstLine="0"/>
        <w:rPr>
          <w:b/>
        </w:rPr>
      </w:pPr>
      <w:r w:rsidRPr="00115927">
        <w:rPr>
          <w:b/>
        </w:rPr>
        <w:t xml:space="preserve">Process for </w:t>
      </w:r>
      <w:r>
        <w:rPr>
          <w:b/>
        </w:rPr>
        <w:t>E</w:t>
      </w:r>
      <w:r w:rsidRPr="00115927">
        <w:rPr>
          <w:b/>
        </w:rPr>
        <w:t xml:space="preserve">xcusal </w:t>
      </w:r>
    </w:p>
    <w:p w14:paraId="02753570" w14:textId="77777777" w:rsidR="003C03A6" w:rsidRDefault="003C03A6" w:rsidP="003C03A6">
      <w:pPr>
        <w:spacing w:after="160"/>
        <w:ind w:firstLine="0"/>
        <w:rPr>
          <w:bCs/>
        </w:rPr>
      </w:pPr>
      <w:r>
        <w:rPr>
          <w:b/>
        </w:rPr>
        <w:tab/>
      </w:r>
      <w:r>
        <w:rPr>
          <w:bCs/>
        </w:rPr>
        <w:t xml:space="preserve">In the event of minor illness or injury not requiring the attention of a medical professional, team members are expected to keep in contact and continue work as usual. In cases requiring medical attention, communication of a notification of leave is to be submitted in a team-wide channel. Immediately following the end of leave, the team member </w:t>
      </w:r>
      <w:r w:rsidRPr="53142B64">
        <w:t>must</w:t>
      </w:r>
      <w:r>
        <w:rPr>
          <w:bCs/>
        </w:rPr>
        <w:t xml:space="preserve"> report their return in a team-wide channel and send supporting documentation. </w:t>
      </w:r>
      <w:r w:rsidRPr="53142B64">
        <w:t>The documentation</w:t>
      </w:r>
      <w:r>
        <w:rPr>
          <w:bCs/>
        </w:rPr>
        <w:t xml:space="preserve"> provided must justify the need for and length of the leave taken. </w:t>
      </w:r>
    </w:p>
    <w:p w14:paraId="658FB119" w14:textId="77777777" w:rsidR="003C03A6" w:rsidRDefault="003C03A6" w:rsidP="003C03A6">
      <w:pPr>
        <w:spacing w:after="160"/>
        <w:ind w:firstLine="0"/>
        <w:rPr>
          <w:bCs/>
        </w:rPr>
      </w:pPr>
      <w:r>
        <w:rPr>
          <w:bCs/>
        </w:rPr>
        <w:tab/>
        <w:t xml:space="preserve">For non-medical absences, advanced notice and evidence of need must be demonstrated to the entire team. For regularly occurring absences (example: traveling sports, band, etc.), a season schedule must be presented to the team in advance. </w:t>
      </w:r>
    </w:p>
    <w:p w14:paraId="5489FAC1" w14:textId="77777777" w:rsidR="003C03A6" w:rsidRPr="009C7FF1" w:rsidRDefault="003C03A6" w:rsidP="003C03A6">
      <w:pPr>
        <w:spacing w:after="160"/>
      </w:pPr>
      <w:r>
        <w:rPr>
          <w:bCs/>
        </w:rPr>
        <w:t>Absences taken without notification of leave will incur a strike. Absences announced but not supported by documentation incur a strike.</w:t>
      </w:r>
    </w:p>
    <w:p w14:paraId="4C659375" w14:textId="77777777" w:rsidR="003C03A6" w:rsidRPr="00115927" w:rsidRDefault="003C03A6" w:rsidP="003C03A6">
      <w:pPr>
        <w:spacing w:after="160"/>
        <w:ind w:firstLine="0"/>
        <w:rPr>
          <w:b/>
        </w:rPr>
      </w:pPr>
      <w:r w:rsidRPr="00115927">
        <w:rPr>
          <w:b/>
        </w:rPr>
        <w:t xml:space="preserve">Emergencies </w:t>
      </w:r>
    </w:p>
    <w:p w14:paraId="6FD6C512" w14:textId="77777777" w:rsidR="003C03A6" w:rsidRDefault="003C03A6" w:rsidP="003C03A6">
      <w:pPr>
        <w:spacing w:after="160"/>
        <w:rPr>
          <w:bCs/>
        </w:rPr>
      </w:pPr>
      <w:r>
        <w:rPr>
          <w:bCs/>
        </w:rPr>
        <w:t>In the event of a medical or family emergency, it is understood that a team member may not be able to make contact immediately. Once able, any team member affected by an emergency is to make contact through a team-wide channel and give a brief explanation. If possible, the affected team member ought to give an estimate of how long they will be out of contact.</w:t>
      </w:r>
    </w:p>
    <w:p w14:paraId="1D532E04" w14:textId="77777777" w:rsidR="003C03A6" w:rsidRDefault="003C03A6" w:rsidP="003C03A6">
      <w:pPr>
        <w:spacing w:after="160"/>
        <w:ind w:firstLine="0"/>
      </w:pPr>
      <w:r>
        <w:rPr>
          <w:bCs/>
        </w:rPr>
        <w:tab/>
      </w:r>
      <w:r w:rsidRPr="5281CB08">
        <w:t xml:space="preserve">The process for excusal holds even for emergency situations. Evidence of need or documentation excusing the leave must be shown upon return to the group. Documentation is encouraged, when possible, to excuse emergencies, although the team may jointly accept a reasonable explanation.  In the same vein, multiple instances of emergency absence without documentation are subject to scrutiny by the group, and strikes may be issued by consensus if the group feels the emergency clause is being abused. </w:t>
      </w:r>
    </w:p>
    <w:p w14:paraId="333165B4" w14:textId="0B98A80B" w:rsidR="0021257F" w:rsidRDefault="0021257F" w:rsidP="003C03A6">
      <w:pPr>
        <w:spacing w:after="160"/>
        <w:ind w:firstLine="0"/>
      </w:pPr>
    </w:p>
    <w:p w14:paraId="652A6943" w14:textId="0B98A80B" w:rsidR="0021257F" w:rsidRDefault="0021257F" w:rsidP="003C03A6">
      <w:pPr>
        <w:spacing w:after="160"/>
        <w:ind w:firstLine="0"/>
      </w:pPr>
    </w:p>
    <w:p w14:paraId="6D8C75B1" w14:textId="0B98A80B" w:rsidR="0021257F" w:rsidRDefault="0021257F" w:rsidP="003C03A6">
      <w:pPr>
        <w:spacing w:after="160"/>
        <w:ind w:firstLine="0"/>
      </w:pPr>
    </w:p>
    <w:p w14:paraId="52CA227F" w14:textId="0B98A80B" w:rsidR="0021257F" w:rsidRDefault="0021257F" w:rsidP="003C03A6">
      <w:pPr>
        <w:spacing w:after="160"/>
        <w:ind w:firstLine="0"/>
      </w:pPr>
    </w:p>
    <w:p w14:paraId="1B190747" w14:textId="77777777" w:rsidR="003C03A6" w:rsidRPr="00973F82" w:rsidRDefault="003C03A6" w:rsidP="003C03A6">
      <w:pPr>
        <w:spacing w:after="160"/>
        <w:ind w:firstLine="0"/>
        <w:rPr>
          <w:b/>
          <w:u w:val="single"/>
        </w:rPr>
      </w:pPr>
      <w:r>
        <w:rPr>
          <w:b/>
          <w:u w:val="single"/>
        </w:rPr>
        <w:t>P</w:t>
      </w:r>
      <w:r w:rsidRPr="00973F82">
        <w:rPr>
          <w:b/>
          <w:u w:val="single"/>
        </w:rPr>
        <w:t xml:space="preserve">rocess for Amendment </w:t>
      </w:r>
    </w:p>
    <w:p w14:paraId="2A38EEA2" w14:textId="77777777" w:rsidR="003C03A6" w:rsidRDefault="003C03A6" w:rsidP="003C03A6">
      <w:pPr>
        <w:ind w:firstLine="0"/>
      </w:pPr>
      <w:r>
        <w:tab/>
        <w:t xml:space="preserve">The Code of Conduct may be amended at the discretion of the design team. To amend the document, a request for amendment must be proposed at least two weeks prior to meeting for the vote. A request for amendment is a written draft of the amendment and proposed meeting date and time, which is to be provided to the entire team for comments on and/or editing in the two-week period prior to the voting meeting. 100% attendance in-person and/or virtually is required to proceed with an amendment vote. </w:t>
      </w:r>
    </w:p>
    <w:p w14:paraId="65278D66" w14:textId="77777777" w:rsidR="003C03A6" w:rsidRDefault="003C03A6" w:rsidP="003C03A6">
      <w:r>
        <w:t xml:space="preserve">Amendments shall only pass by unanimous consent. Approved amendments will be uploaded to Appendix A. Amendments in the Code of Conduct immediately upon passing. </w:t>
      </w:r>
    </w:p>
    <w:p w14:paraId="39686602" w14:textId="77777777" w:rsidR="003C03A6" w:rsidRDefault="003C03A6" w:rsidP="003C03A6">
      <w:r>
        <w:t xml:space="preserve">Amendments may be repealed by the same process outlined above. Repealed amendments will remain in Appendix A but will appear </w:t>
      </w:r>
      <w:r w:rsidRPr="00D212A3">
        <w:rPr>
          <w:strike/>
        </w:rPr>
        <w:t>stricken-through</w:t>
      </w:r>
      <w:r>
        <w:t xml:space="preserve">. The strike-through will be applied to an amendment immediately upon its repeal. </w:t>
      </w:r>
    </w:p>
    <w:p w14:paraId="751E4067" w14:textId="77777777" w:rsidR="003C03A6" w:rsidRDefault="003C03A6" w:rsidP="003C03A6">
      <w:pPr>
        <w:ind w:firstLine="0"/>
      </w:pPr>
    </w:p>
    <w:p w14:paraId="24999BEB" w14:textId="77777777" w:rsidR="003C03A6" w:rsidRDefault="003C03A6" w:rsidP="003C03A6">
      <w:pPr>
        <w:ind w:firstLine="0"/>
      </w:pPr>
      <w:r>
        <w:rPr>
          <w:b/>
          <w:bCs/>
          <w:u w:val="single"/>
        </w:rPr>
        <w:t xml:space="preserve">AIAA </w:t>
      </w:r>
      <w:r w:rsidRPr="00441DCB">
        <w:rPr>
          <w:b/>
          <w:bCs/>
          <w:u w:val="single"/>
        </w:rPr>
        <w:t>Coordination</w:t>
      </w:r>
    </w:p>
    <w:p w14:paraId="33FF3A73" w14:textId="77777777" w:rsidR="003C03A6" w:rsidRDefault="003C03A6" w:rsidP="003C03A6">
      <w:r>
        <w:t xml:space="preserve">The FAMU-FSU American Institute of Aeronautics and Astronautics rocket propulsion team is acting in support of this multi-year senior design project. Students on the project are divided among teams managed by appointed engineering leads. SD 501 members hold lead and team member positions on the project. The SD 501 seniors in team member positions are expected to act as a deputy team lead within their department. Senior design team members retain final say over all design decisions and responsibility for the correctness and quality of items submitted for grading. </w:t>
      </w:r>
    </w:p>
    <w:p w14:paraId="61720A78" w14:textId="77777777" w:rsidR="003C03A6" w:rsidRDefault="003C03A6" w:rsidP="003C03A6">
      <w:r>
        <w:t xml:space="preserve">The engineering leads will draft a breakdown of their team and systems, which will be reviewed and subject to approval by the project director. Attendance and performance of underclassmen will be monitored by the engineering leads. All points of contention with underclassmen will be handled professionally and objectively. Any problems or points of contention which cannot be resolved by discussion with the individual will be brought to the attention of the project director for resolution. </w:t>
      </w:r>
    </w:p>
    <w:p w14:paraId="6F087C60" w14:textId="77777777" w:rsidR="003C03A6" w:rsidRDefault="003C03A6" w:rsidP="003C03A6">
      <w:r>
        <w:t xml:space="preserve">Any components designed by AIAA members not acting on the senior design team will be recorded as COTS (Commercial Off the Shelf) components with credit given to the designer. All AIAA members working in support of the project will be credited for their specific contributions in the project acknowledgements. </w:t>
      </w:r>
    </w:p>
    <w:p w14:paraId="33986676" w14:textId="77777777" w:rsidR="003C03A6" w:rsidRDefault="003C03A6" w:rsidP="003C03A6">
      <w:r>
        <w:t>Students assuming responsibility for the continuation of the senior design project in subsequent years will be appointed at the discretion of the project sponsor, Dr. Shih, and professor of record, Dr. McConomy. Performance reviews and recommendations from the current design team will be submitted to both parties for consideration at the conclusion of the spring semester.</w:t>
      </w:r>
    </w:p>
    <w:p w14:paraId="789F92CF" w14:textId="77777777" w:rsidR="003C03A6" w:rsidRDefault="003C03A6" w:rsidP="003C03A6"/>
    <w:p w14:paraId="1CCFF627" w14:textId="77777777" w:rsidR="003C03A6" w:rsidRDefault="003C03A6" w:rsidP="003C03A6"/>
    <w:p w14:paraId="7122FFD2" w14:textId="77777777" w:rsidR="003C03A6" w:rsidRDefault="003C03A6" w:rsidP="003C03A6"/>
    <w:p w14:paraId="4D6C85FE" w14:textId="77777777" w:rsidR="003C03A6" w:rsidRDefault="003C03A6" w:rsidP="003C03A6">
      <w:pPr>
        <w:ind w:firstLine="0"/>
      </w:pPr>
    </w:p>
    <w:p w14:paraId="2E1C1FEF" w14:textId="0B98A80B" w:rsidR="003C03A6" w:rsidRDefault="003C03A6" w:rsidP="003C03A6">
      <w:pPr>
        <w:ind w:firstLine="0"/>
      </w:pPr>
    </w:p>
    <w:p w14:paraId="49B1265D" w14:textId="0B98A80B" w:rsidR="0021257F" w:rsidRDefault="0021257F" w:rsidP="003C03A6">
      <w:pPr>
        <w:ind w:firstLine="0"/>
      </w:pPr>
    </w:p>
    <w:p w14:paraId="6ED1B02A" w14:textId="0B98A80B" w:rsidR="0021257F" w:rsidRDefault="0021257F" w:rsidP="003C03A6">
      <w:pPr>
        <w:ind w:firstLine="0"/>
      </w:pPr>
    </w:p>
    <w:p w14:paraId="0801DD55" w14:textId="77777777" w:rsidR="003C03A6" w:rsidRDefault="003C03A6" w:rsidP="003C03A6">
      <w:pPr>
        <w:ind w:firstLine="0"/>
        <w:rPr>
          <w:b/>
          <w:bCs/>
          <w:u w:val="single"/>
        </w:rPr>
      </w:pPr>
      <w:r>
        <w:rPr>
          <w:b/>
          <w:bCs/>
          <w:u w:val="single"/>
        </w:rPr>
        <w:t>Statement of Understanding</w:t>
      </w:r>
    </w:p>
    <w:p w14:paraId="4A94C09F" w14:textId="79C670E6" w:rsidR="003C03A6" w:rsidRDefault="003C03A6" w:rsidP="003C03A6">
      <w:pPr>
        <w:ind w:firstLine="0"/>
      </w:pPr>
      <w:r>
        <w:tab/>
        <w:t>I am aware that the Liquid Propellant Rocket project policies are available to me through the shared files under the Microsoft Teams page. It is my duty to familiarize myself with these policies throughout the entire duration of the project. I confirm that I have read and understood all the policies stated in this document. I hereby agree to adhere to the policies stated in this code of conduct, and any major violations may result in disciplinary actions decided upon by the rest of the group.</w:t>
      </w:r>
    </w:p>
    <w:p w14:paraId="47AE7D30" w14:textId="73380FCB" w:rsidR="003C03A6" w:rsidRDefault="003B3847" w:rsidP="003C03A6">
      <w:pPr>
        <w:ind w:firstLine="0"/>
      </w:pPr>
      <w:r>
        <w:rPr>
          <w:noProof/>
        </w:rPr>
        <mc:AlternateContent>
          <mc:Choice Requires="wpi">
            <w:drawing>
              <wp:anchor distT="0" distB="0" distL="114300" distR="114300" simplePos="0" relativeHeight="251658242" behindDoc="0" locked="0" layoutInCell="1" allowOverlap="1" wp14:anchorId="48C2CEEA" wp14:editId="07D85F53">
                <wp:simplePos x="0" y="0"/>
                <wp:positionH relativeFrom="column">
                  <wp:posOffset>-2519340</wp:posOffset>
                </wp:positionH>
                <wp:positionV relativeFrom="paragraph">
                  <wp:posOffset>214375</wp:posOffset>
                </wp:positionV>
                <wp:extent cx="360" cy="360"/>
                <wp:effectExtent l="38100" t="38100" r="57150" b="57150"/>
                <wp:wrapNone/>
                <wp:docPr id="1" name="Ink 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type w14:anchorId="4AFD3F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99.05pt;margin-top:16.2pt;width:1.45pt;height:1.4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tzxBcMMBAABkBAAAEAAAAAAAAAAAAAAAAADQAwAAZHJz&#10;L2luay9pbmsxLnhtbFBLAQItABQABgAIAAAAIQD7hJvL5AAAAAsBAAAPAAAAAAAAAAAAAAAAAMEF&#10;AABkcnMvZG93bnJldi54bWxQSwECLQAUAAYACAAAACEAeRi8nb8AAAAhAQAAGQAAAAAAAAAAAAAA&#10;AADSBgAAZHJzL19yZWxzL2Uyb0RvYy54bWwucmVsc1BLBQYAAAAABgAGAHgBAADIBwAAAAA=&#10;">
                <v:imagedata r:id="rId25" o:title=""/>
              </v:shape>
            </w:pict>
          </mc:Fallback>
        </mc:AlternateContent>
      </w:r>
    </w:p>
    <w:p w14:paraId="0C0563B9" w14:textId="77777777" w:rsidR="003C03A6" w:rsidRDefault="003C03A6" w:rsidP="003C03A6">
      <w:pPr>
        <w:ind w:firstLine="0"/>
        <w:rPr>
          <w:b/>
          <w:bCs/>
        </w:rPr>
      </w:pPr>
      <w:r>
        <w:rPr>
          <w:b/>
          <w:bCs/>
        </w:rPr>
        <w:t>Signatures</w:t>
      </w:r>
      <w:r>
        <w:tab/>
      </w:r>
      <w:r>
        <w:rPr>
          <w:b/>
          <w:bCs/>
        </w:rPr>
        <w:t xml:space="preserve"> </w:t>
      </w:r>
      <w:r>
        <w:tab/>
      </w:r>
      <w:r>
        <w:tab/>
      </w:r>
      <w:r>
        <w:tab/>
      </w:r>
      <w:r>
        <w:tab/>
      </w:r>
      <w:r>
        <w:tab/>
      </w:r>
      <w:r>
        <w:tab/>
      </w:r>
      <w:r>
        <w:tab/>
      </w:r>
      <w:r>
        <w:tab/>
      </w:r>
      <w:r>
        <w:tab/>
      </w:r>
      <w:r>
        <w:tab/>
      </w:r>
      <w:r>
        <w:rPr>
          <w:b/>
          <w:bCs/>
        </w:rPr>
        <w:t>Date</w:t>
      </w:r>
    </w:p>
    <w:p w14:paraId="45CF560C" w14:textId="27E6352D" w:rsidR="003C03A6" w:rsidRDefault="00D27FD3" w:rsidP="003C03A6">
      <w:pPr>
        <w:ind w:firstLine="0"/>
        <w:rPr>
          <w:b/>
          <w:bCs/>
        </w:rPr>
      </w:pPr>
      <w:r>
        <w:rPr>
          <w:b/>
          <w:bCs/>
          <w:noProof/>
        </w:rPr>
        <mc:AlternateContent>
          <mc:Choice Requires="wpi">
            <w:drawing>
              <wp:anchor distT="0" distB="0" distL="114300" distR="114300" simplePos="0" relativeHeight="251658244" behindDoc="0" locked="0" layoutInCell="1" allowOverlap="1" wp14:anchorId="1A09E8A6" wp14:editId="2B1095BA">
                <wp:simplePos x="0" y="0"/>
                <wp:positionH relativeFrom="column">
                  <wp:posOffset>1893900</wp:posOffset>
                </wp:positionH>
                <wp:positionV relativeFrom="paragraph">
                  <wp:posOffset>-27305</wp:posOffset>
                </wp:positionV>
                <wp:extent cx="480600" cy="419040"/>
                <wp:effectExtent l="38100" t="38100" r="53340" b="57785"/>
                <wp:wrapNone/>
                <wp:docPr id="8" name="Ink 8"/>
                <wp:cNvGraphicFramePr/>
                <a:graphic xmlns:a="http://schemas.openxmlformats.org/drawingml/2006/main">
                  <a:graphicData uri="http://schemas.microsoft.com/office/word/2010/wordprocessingInk">
                    <w14:contentPart bwMode="auto" r:id="rId26">
                      <w14:nvContentPartPr>
                        <w14:cNvContentPartPr/>
                      </w14:nvContentPartPr>
                      <w14:xfrm>
                        <a:off x="0" y="0"/>
                        <a:ext cx="480600" cy="419040"/>
                      </w14:xfrm>
                    </w14:contentPart>
                  </a:graphicData>
                </a:graphic>
              </wp:anchor>
            </w:drawing>
          </mc:Choice>
          <mc:Fallback>
            <w:pict>
              <v:shape w14:anchorId="2EE7F9F3" id="Ink 8" o:spid="_x0000_s1026" type="#_x0000_t75" style="position:absolute;margin-left:148.45pt;margin-top:-2.85pt;width:39.3pt;height:34.4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">
                <v:imagedata r:id="rId27" o:title=""/>
              </v:shape>
            </w:pict>
          </mc:Fallback>
        </mc:AlternateContent>
      </w:r>
      <w:r w:rsidR="003B3847">
        <w:rPr>
          <w:b/>
          <w:bCs/>
          <w:noProof/>
        </w:rPr>
        <mc:AlternateContent>
          <mc:Choice Requires="wpi">
            <w:drawing>
              <wp:anchor distT="0" distB="0" distL="114300" distR="114300" simplePos="0" relativeHeight="251658243" behindDoc="0" locked="0" layoutInCell="1" allowOverlap="1" wp14:anchorId="7E11B865" wp14:editId="31C49ADB">
                <wp:simplePos x="0" y="0"/>
                <wp:positionH relativeFrom="column">
                  <wp:posOffset>-47625</wp:posOffset>
                </wp:positionH>
                <wp:positionV relativeFrom="paragraph">
                  <wp:posOffset>-262890</wp:posOffset>
                </wp:positionV>
                <wp:extent cx="2609280" cy="1060920"/>
                <wp:effectExtent l="57150" t="38100" r="57785" b="44450"/>
                <wp:wrapNone/>
                <wp:docPr id="7" name="Ink 7"/>
                <wp:cNvGraphicFramePr/>
                <a:graphic xmlns:a="http://schemas.openxmlformats.org/drawingml/2006/main">
                  <a:graphicData uri="http://schemas.microsoft.com/office/word/2010/wordprocessingInk">
                    <w14:contentPart bwMode="auto" r:id="rId28">
                      <w14:nvContentPartPr>
                        <w14:cNvContentPartPr/>
                      </w14:nvContentPartPr>
                      <w14:xfrm>
                        <a:off x="0" y="0"/>
                        <a:ext cx="2609280" cy="1060920"/>
                      </w14:xfrm>
                    </w14:contentPart>
                  </a:graphicData>
                </a:graphic>
              </wp:anchor>
            </w:drawing>
          </mc:Choice>
          <mc:Fallback>
            <w:pict>
              <v:shape w14:anchorId="6321A50F" id="Ink 7" o:spid="_x0000_s1026" type="#_x0000_t75" style="position:absolute;margin-left:-4.45pt;margin-top:-21.4pt;width:206.85pt;height:8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">
                <v:imagedata r:id="rId29" o:title=""/>
              </v:shape>
            </w:pict>
          </mc:Fallback>
        </mc:AlternateContent>
      </w:r>
    </w:p>
    <w:p w14:paraId="3E24D9C9" w14:textId="7E5FB555" w:rsidR="003C03A6" w:rsidRDefault="0034759E" w:rsidP="003C03A6">
      <w:pPr>
        <w:ind w:firstLine="0"/>
        <w:rPr>
          <w:b/>
          <w:bCs/>
        </w:rPr>
      </w:pPr>
      <w:r>
        <w:rPr>
          <w:b/>
          <w:bCs/>
          <w:noProof/>
        </w:rPr>
        <mc:AlternateContent>
          <mc:Choice Requires="wps">
            <w:drawing>
              <wp:anchor distT="0" distB="0" distL="114300" distR="114300" simplePos="0" relativeHeight="251658245" behindDoc="0" locked="0" layoutInCell="1" allowOverlap="1" wp14:anchorId="5F396F49" wp14:editId="608203C0">
                <wp:simplePos x="0" y="0"/>
                <wp:positionH relativeFrom="column">
                  <wp:posOffset>308610</wp:posOffset>
                </wp:positionH>
                <wp:positionV relativeFrom="paragraph">
                  <wp:posOffset>216535</wp:posOffset>
                </wp:positionV>
                <wp:extent cx="1866900" cy="243840"/>
                <wp:effectExtent l="0" t="0" r="0" b="3810"/>
                <wp:wrapNone/>
                <wp:docPr id="12" name="Text Box 12"/>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78F0EB21" w14:textId="7855AAC5" w:rsidR="00F4250D" w:rsidRPr="000F046D" w:rsidRDefault="00F4250D">
                            <w:pPr>
                              <w:rPr>
                                <w:sz w:val="16"/>
                                <w:szCs w:val="16"/>
                              </w:rPr>
                            </w:pPr>
                            <w:r w:rsidRPr="000F046D">
                              <w:rPr>
                                <w:sz w:val="16"/>
                                <w:szCs w:val="16"/>
                              </w:rPr>
                              <w:t xml:space="preserve">x </w:t>
                            </w:r>
                            <w:r w:rsidRPr="000F046D">
                              <w:rPr>
                                <w:sz w:val="16"/>
                                <w:szCs w:val="16"/>
                              </w:rPr>
                              <w:tab/>
                              <w:t>Jedreck Acquissa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6F49" id="Text Box 12" o:spid="_x0000_s1031" type="#_x0000_t202" style="position:absolute;margin-left:24.3pt;margin-top:17.05pt;width:147pt;height:19.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" stroked="f">
                <v:textbox>
                  <w:txbxContent>
                    <w:p w14:paraId="78F0EB21" w14:textId="7855AAC5" w:rsidR="00F4250D" w:rsidRPr="000F046D" w:rsidRDefault="00F4250D">
                      <w:pPr>
                        <w:rPr>
                          <w:sz w:val="16"/>
                          <w:szCs w:val="16"/>
                        </w:rPr>
                      </w:pPr>
                      <w:r w:rsidRPr="000F046D">
                        <w:rPr>
                          <w:sz w:val="16"/>
                          <w:szCs w:val="16"/>
                        </w:rPr>
                        <w:t xml:space="preserve">x </w:t>
                      </w:r>
                      <w:r w:rsidRPr="000F046D">
                        <w:rPr>
                          <w:sz w:val="16"/>
                          <w:szCs w:val="16"/>
                        </w:rPr>
                        <w:tab/>
                        <w:t>Jedreck Acquissa</w:t>
                      </w:r>
                    </w:p>
                  </w:txbxContent>
                </v:textbox>
              </v:shape>
            </w:pict>
          </mc:Fallback>
        </mc:AlternateContent>
      </w:r>
      <w:r w:rsidR="00C372EF">
        <w:rPr>
          <w:b/>
          <w:bCs/>
          <w:noProof/>
        </w:rPr>
        <mc:AlternateContent>
          <mc:Choice Requires="wpi">
            <w:drawing>
              <wp:anchor distT="0" distB="0" distL="114300" distR="114300" simplePos="0" relativeHeight="251658252" behindDoc="0" locked="0" layoutInCell="1" allowOverlap="1" wp14:anchorId="54BDDCDD" wp14:editId="1593A7E2">
                <wp:simplePos x="0" y="0"/>
                <wp:positionH relativeFrom="column">
                  <wp:posOffset>5057775</wp:posOffset>
                </wp:positionH>
                <wp:positionV relativeFrom="paragraph">
                  <wp:posOffset>-135255</wp:posOffset>
                </wp:positionV>
                <wp:extent cx="1003520" cy="318140"/>
                <wp:effectExtent l="38100" t="38100" r="0" b="62865"/>
                <wp:wrapNone/>
                <wp:docPr id="204" name="Ink 204"/>
                <wp:cNvGraphicFramePr/>
                <a:graphic xmlns:a="http://schemas.openxmlformats.org/drawingml/2006/main">
                  <a:graphicData uri="http://schemas.microsoft.com/office/word/2010/wordprocessingInk">
                    <w14:contentPart bwMode="auto" r:id="rId30">
                      <w14:nvContentPartPr>
                        <w14:cNvContentPartPr/>
                      </w14:nvContentPartPr>
                      <w14:xfrm>
                        <a:off x="0" y="0"/>
                        <a:ext cx="1003520" cy="318140"/>
                      </w14:xfrm>
                    </w14:contentPart>
                  </a:graphicData>
                </a:graphic>
              </wp:anchor>
            </w:drawing>
          </mc:Choice>
          <mc:Fallback>
            <w:pict>
              <v:shape w14:anchorId="6205A5C5" id="Ink 204" o:spid="_x0000_s1026" type="#_x0000_t75" style="position:absolute;margin-left:397.05pt;margin-top:-11.85pt;width:81.45pt;height:27.4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">
                <v:imagedata r:id="rId31" o:title=""/>
              </v:shape>
            </w:pict>
          </mc:Fallback>
        </mc:AlternateContent>
      </w:r>
      <w:r w:rsidR="003C03A6">
        <w:rPr>
          <w:b/>
          <w:bCs/>
        </w:rPr>
        <w:t>___________________________</w:t>
      </w:r>
      <w:r w:rsidR="003C03A6">
        <w:rPr>
          <w:b/>
          <w:bCs/>
        </w:rPr>
        <w:tab/>
      </w:r>
      <w:r w:rsidR="003C03A6">
        <w:rPr>
          <w:b/>
          <w:bCs/>
        </w:rPr>
        <w:tab/>
      </w:r>
      <w:r w:rsidR="003C03A6">
        <w:rPr>
          <w:b/>
          <w:bCs/>
        </w:rPr>
        <w:tab/>
      </w:r>
      <w:r w:rsidR="003C03A6">
        <w:rPr>
          <w:b/>
          <w:bCs/>
        </w:rPr>
        <w:tab/>
      </w:r>
      <w:r w:rsidR="003C03A6">
        <w:rPr>
          <w:b/>
          <w:bCs/>
        </w:rPr>
        <w:tab/>
      </w:r>
      <w:r w:rsidR="003C03A6">
        <w:rPr>
          <w:b/>
          <w:bCs/>
        </w:rPr>
        <w:tab/>
      </w:r>
      <w:r w:rsidR="003C03A6">
        <w:rPr>
          <w:b/>
          <w:bCs/>
        </w:rPr>
        <w:tab/>
      </w:r>
      <w:r w:rsidR="003C03A6">
        <w:rPr>
          <w:b/>
          <w:bCs/>
        </w:rPr>
        <w:softHyphen/>
      </w:r>
      <w:r w:rsidR="003C03A6">
        <w:rPr>
          <w:b/>
          <w:bCs/>
        </w:rPr>
        <w:softHyphen/>
      </w:r>
      <w:r w:rsidR="003C03A6">
        <w:rPr>
          <w:b/>
          <w:bCs/>
        </w:rPr>
        <w:softHyphen/>
        <w:t>____________</w:t>
      </w:r>
    </w:p>
    <w:p w14:paraId="26C3BC2D" w14:textId="2B8CACF0" w:rsidR="003C03A6" w:rsidRDefault="00662534" w:rsidP="003C03A6">
      <w:pPr>
        <w:ind w:firstLine="0"/>
        <w:rPr>
          <w:b/>
          <w:bCs/>
        </w:rPr>
      </w:pPr>
      <w:r>
        <w:rPr>
          <w:b/>
          <w:bCs/>
          <w:noProof/>
        </w:rPr>
        <mc:AlternateContent>
          <mc:Choice Requires="wpi">
            <w:drawing>
              <wp:anchor distT="0" distB="0" distL="114300" distR="114300" simplePos="0" relativeHeight="251658250" behindDoc="0" locked="0" layoutInCell="1" allowOverlap="1" wp14:anchorId="46536897" wp14:editId="46BFF0DD">
                <wp:simplePos x="0" y="0"/>
                <wp:positionH relativeFrom="column">
                  <wp:posOffset>40005</wp:posOffset>
                </wp:positionH>
                <wp:positionV relativeFrom="paragraph">
                  <wp:posOffset>-34925</wp:posOffset>
                </wp:positionV>
                <wp:extent cx="2726285" cy="550545"/>
                <wp:effectExtent l="38100" t="38100" r="29845" b="46355"/>
                <wp:wrapNone/>
                <wp:docPr id="34" name="Ink 34"/>
                <wp:cNvGraphicFramePr/>
                <a:graphic xmlns:a="http://schemas.openxmlformats.org/drawingml/2006/main">
                  <a:graphicData uri="http://schemas.microsoft.com/office/word/2010/wordprocessingInk">
                    <w14:contentPart bwMode="auto" r:id="rId32">
                      <w14:nvContentPartPr>
                        <w14:cNvContentPartPr/>
                      </w14:nvContentPartPr>
                      <w14:xfrm>
                        <a:off x="0" y="0"/>
                        <a:ext cx="2726285" cy="550545"/>
                      </w14:xfrm>
                    </w14:contentPart>
                  </a:graphicData>
                </a:graphic>
              </wp:anchor>
            </w:drawing>
          </mc:Choice>
          <mc:Fallback>
            <w:pict>
              <v:shape w14:anchorId="1D0973E1" id="Ink 34" o:spid="_x0000_s1026" type="#_x0000_t75" style="position:absolute;margin-left:1.95pt;margin-top:-3.95pt;width:217.1pt;height:45.75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">
                <v:imagedata r:id="rId33" o:title=""/>
              </v:shape>
            </w:pict>
          </mc:Fallback>
        </mc:AlternateContent>
      </w:r>
    </w:p>
    <w:p w14:paraId="0EC6FC6A" w14:textId="2A16A5F4" w:rsidR="003C03A6" w:rsidRDefault="00C372EF" w:rsidP="3B1F3A73">
      <w:pPr>
        <w:ind w:firstLine="0"/>
        <w:rPr>
          <w:b/>
          <w:bCs/>
        </w:rPr>
      </w:pPr>
      <w:r>
        <w:rPr>
          <w:b/>
          <w:bCs/>
          <w:noProof/>
        </w:rPr>
        <mc:AlternateContent>
          <mc:Choice Requires="wps">
            <w:drawing>
              <wp:anchor distT="0" distB="0" distL="114300" distR="114300" simplePos="0" relativeHeight="251658246" behindDoc="0" locked="0" layoutInCell="1" allowOverlap="1" wp14:anchorId="66222B9B" wp14:editId="4C8833F6">
                <wp:simplePos x="0" y="0"/>
                <wp:positionH relativeFrom="column">
                  <wp:posOffset>312420</wp:posOffset>
                </wp:positionH>
                <wp:positionV relativeFrom="paragraph">
                  <wp:posOffset>197485</wp:posOffset>
                </wp:positionV>
                <wp:extent cx="1866900" cy="243840"/>
                <wp:effectExtent l="0" t="0" r="0" b="3810"/>
                <wp:wrapNone/>
                <wp:docPr id="13" name="Text Box 13"/>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3319F6C9" w14:textId="45E3628A" w:rsidR="00F4250D" w:rsidRPr="000F046D" w:rsidRDefault="00F4250D" w:rsidP="000F046D">
                            <w:pPr>
                              <w:rPr>
                                <w:sz w:val="16"/>
                                <w:szCs w:val="16"/>
                              </w:rPr>
                            </w:pPr>
                            <w:r w:rsidRPr="000F046D">
                              <w:rPr>
                                <w:sz w:val="16"/>
                                <w:szCs w:val="16"/>
                              </w:rPr>
                              <w:t xml:space="preserve">x </w:t>
                            </w:r>
                            <w:r w:rsidRPr="000F046D">
                              <w:rPr>
                                <w:sz w:val="16"/>
                                <w:szCs w:val="16"/>
                              </w:rPr>
                              <w:tab/>
                            </w:r>
                            <w:r>
                              <w:rPr>
                                <w:sz w:val="16"/>
                                <w:szCs w:val="16"/>
                              </w:rPr>
                              <w:t>Peyton Breland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22B9B" id="Text Box 13" o:spid="_x0000_s1032" type="#_x0000_t202" style="position:absolute;margin-left:24.6pt;margin-top:15.55pt;width:147pt;height:19.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" stroked="f">
                <v:textbox>
                  <w:txbxContent>
                    <w:p w14:paraId="3319F6C9" w14:textId="45E3628A" w:rsidR="00F4250D" w:rsidRPr="000F046D" w:rsidRDefault="00F4250D" w:rsidP="000F046D">
                      <w:pPr>
                        <w:rPr>
                          <w:sz w:val="16"/>
                          <w:szCs w:val="16"/>
                        </w:rPr>
                      </w:pPr>
                      <w:r w:rsidRPr="000F046D">
                        <w:rPr>
                          <w:sz w:val="16"/>
                          <w:szCs w:val="16"/>
                        </w:rPr>
                        <w:t xml:space="preserve">x </w:t>
                      </w:r>
                      <w:r w:rsidRPr="000F046D">
                        <w:rPr>
                          <w:sz w:val="16"/>
                          <w:szCs w:val="16"/>
                        </w:rPr>
                        <w:tab/>
                      </w:r>
                      <w:r>
                        <w:rPr>
                          <w:sz w:val="16"/>
                          <w:szCs w:val="16"/>
                        </w:rPr>
                        <w:t>Peyton Breland</w:t>
                      </w:r>
                    </w:p>
                  </w:txbxContent>
                </v:textbox>
              </v:shape>
            </w:pict>
          </mc:Fallback>
        </mc:AlternateContent>
      </w:r>
      <w:r>
        <w:rPr>
          <w:b/>
          <w:bCs/>
          <w:noProof/>
        </w:rPr>
        <mc:AlternateContent>
          <mc:Choice Requires="wpi">
            <w:drawing>
              <wp:anchor distT="0" distB="0" distL="114300" distR="114300" simplePos="0" relativeHeight="251658251" behindDoc="0" locked="0" layoutInCell="1" allowOverlap="1" wp14:anchorId="6149C928" wp14:editId="77751F6A">
                <wp:simplePos x="0" y="0"/>
                <wp:positionH relativeFrom="margin">
                  <wp:posOffset>5121910</wp:posOffset>
                </wp:positionH>
                <wp:positionV relativeFrom="paragraph">
                  <wp:posOffset>-17780</wp:posOffset>
                </wp:positionV>
                <wp:extent cx="874740" cy="162660"/>
                <wp:effectExtent l="57150" t="38100" r="40005" b="66040"/>
                <wp:wrapNone/>
                <wp:docPr id="58" name="Ink 58"/>
                <wp:cNvGraphicFramePr/>
                <a:graphic xmlns:a="http://schemas.openxmlformats.org/drawingml/2006/main">
                  <a:graphicData uri="http://schemas.microsoft.com/office/word/2010/wordprocessingInk">
                    <w14:contentPart bwMode="auto" r:id="rId34">
                      <w14:nvContentPartPr>
                        <w14:cNvContentPartPr/>
                      </w14:nvContentPartPr>
                      <w14:xfrm>
                        <a:off x="0" y="0"/>
                        <a:ext cx="874740" cy="162660"/>
                      </w14:xfrm>
                    </w14:contentPart>
                  </a:graphicData>
                </a:graphic>
              </wp:anchor>
            </w:drawing>
          </mc:Choice>
          <mc:Fallback>
            <w:pict>
              <v:shape w14:anchorId="1F498471" id="Ink 58" o:spid="_x0000_s1026" type="#_x0000_t75" style="position:absolute;margin-left:402.1pt;margin-top:-2.6pt;width:71.35pt;height:15.2pt;z-index:251658251;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">
                <v:imagedata r:id="rId35" o:title=""/>
                <w10:wrap anchorx="margin"/>
              </v:shape>
            </w:pict>
          </mc:Fallback>
        </mc:AlternateContent>
      </w:r>
      <w:r w:rsidR="3853CCA6">
        <w:rPr>
          <w:b/>
          <w:bCs/>
        </w:rPr>
        <w:t>___________________________</w:t>
      </w:r>
      <w:r w:rsidR="003C03A6">
        <w:rPr>
          <w:b/>
          <w:bCs/>
        </w:rPr>
        <w:tab/>
      </w:r>
      <w:r w:rsidR="003C03A6">
        <w:rPr>
          <w:b/>
          <w:bCs/>
        </w:rPr>
        <w:tab/>
      </w:r>
      <w:r w:rsidR="008C370A">
        <w:rPr>
          <w:b/>
          <w:bCs/>
        </w:rPr>
        <w:t xml:space="preserve">   </w:t>
      </w:r>
      <w:r w:rsidR="003C03A6">
        <w:rPr>
          <w:b/>
          <w:bCs/>
        </w:rPr>
        <w:tab/>
      </w:r>
      <w:r w:rsidR="003C03A6">
        <w:rPr>
          <w:b/>
          <w:bCs/>
        </w:rPr>
        <w:tab/>
      </w:r>
      <w:r w:rsidR="003C03A6">
        <w:rPr>
          <w:b/>
          <w:bCs/>
        </w:rPr>
        <w:tab/>
      </w:r>
      <w:r w:rsidR="003C03A6">
        <w:rPr>
          <w:b/>
          <w:bCs/>
        </w:rPr>
        <w:tab/>
      </w:r>
      <w:r w:rsidR="003C03A6">
        <w:rPr>
          <w:b/>
          <w:bCs/>
        </w:rPr>
        <w:softHyphen/>
      </w:r>
      <w:r w:rsidR="6B7B14E5" w:rsidRPr="5281CB08">
        <w:rPr>
          <w:b/>
          <w:bCs/>
        </w:rPr>
        <w:t xml:space="preserve">           </w:t>
      </w:r>
      <w:r>
        <w:rPr>
          <w:b/>
          <w:bCs/>
        </w:rPr>
        <w:t xml:space="preserve"> ____________</w:t>
      </w:r>
      <w:r w:rsidR="6B7B14E5" w:rsidRPr="5281CB08">
        <w:rPr>
          <w:b/>
          <w:bCs/>
        </w:rPr>
        <w:t xml:space="preserve">                                 </w:t>
      </w:r>
      <w:r w:rsidR="1D3173D9" w:rsidRPr="5281CB08">
        <w:rPr>
          <w:b/>
          <w:bCs/>
        </w:rPr>
        <w:t xml:space="preserve">  </w:t>
      </w:r>
      <w:r w:rsidR="6B7B14E5" w:rsidRPr="5281CB08">
        <w:rPr>
          <w:b/>
          <w:bCs/>
        </w:rPr>
        <w:t xml:space="preserve">                                       </w:t>
      </w:r>
      <w:r w:rsidR="5B084616" w:rsidRPr="149A84CA">
        <w:rPr>
          <w:b/>
          <w:bCs/>
        </w:rPr>
        <w:t xml:space="preserve"> </w:t>
      </w:r>
    </w:p>
    <w:p w14:paraId="7D9B8E8F" w14:textId="44FA9072" w:rsidR="00050297" w:rsidRPr="00050297" w:rsidRDefault="008C370A" w:rsidP="149A84CA">
      <w:pPr>
        <w:ind w:firstLine="0"/>
        <w:rPr>
          <w:szCs w:val="24"/>
        </w:rPr>
      </w:pPr>
      <w:r>
        <w:rPr>
          <w:noProof/>
        </w:rPr>
        <mc:AlternateContent>
          <mc:Choice Requires="wpg">
            <w:drawing>
              <wp:anchor distT="0" distB="0" distL="114300" distR="114300" simplePos="0" relativeHeight="251658259" behindDoc="0" locked="0" layoutInCell="1" allowOverlap="1" wp14:anchorId="43776C91" wp14:editId="11B108BA">
                <wp:simplePos x="0" y="0"/>
                <wp:positionH relativeFrom="margin">
                  <wp:posOffset>87630</wp:posOffset>
                </wp:positionH>
                <wp:positionV relativeFrom="paragraph">
                  <wp:posOffset>34290</wp:posOffset>
                </wp:positionV>
                <wp:extent cx="1192530" cy="429260"/>
                <wp:effectExtent l="38100" t="38100" r="45720" b="66040"/>
                <wp:wrapNone/>
                <wp:docPr id="1722626577" name="Group 4"/>
                <wp:cNvGraphicFramePr/>
                <a:graphic xmlns:a="http://schemas.openxmlformats.org/drawingml/2006/main">
                  <a:graphicData uri="http://schemas.microsoft.com/office/word/2010/wordprocessingGroup">
                    <wpg:wgp>
                      <wpg:cNvGrpSpPr/>
                      <wpg:grpSpPr>
                        <a:xfrm>
                          <a:off x="0" y="0"/>
                          <a:ext cx="1192530" cy="429260"/>
                          <a:chOff x="0" y="0"/>
                          <a:chExt cx="3178800" cy="1210928"/>
                        </a:xfrm>
                      </wpg:grpSpPr>
                      <w14:contentPart bwMode="auto" r:id="rId36">
                        <w14:nvContentPartPr>
                          <w14:cNvPr id="2" name="Ink 1"/>
                          <w14:cNvContentPartPr/>
                        </w14:nvContentPartPr>
                        <w14:xfrm>
                          <a:off x="0" y="0"/>
                          <a:ext cx="459088" cy="1210928"/>
                        </w14:xfrm>
                      </w14:contentPart>
                      <w14:contentPart bwMode="auto" r:id="rId37">
                        <w14:nvContentPartPr>
                          <w14:cNvPr id="3" name="Ink 2"/>
                          <w14:cNvContentPartPr/>
                        </w14:nvContentPartPr>
                        <w14:xfrm>
                          <a:off x="518806" y="168450"/>
                          <a:ext cx="1664117" cy="937843"/>
                        </w14:xfrm>
                      </w14:contentPart>
                      <w14:contentPart bwMode="auto" r:id="rId38">
                        <w14:nvContentPartPr>
                          <w14:cNvPr id="4" name="Ink 3"/>
                          <w14:cNvContentPartPr/>
                        </w14:nvContentPartPr>
                        <w14:xfrm>
                          <a:off x="2277561" y="347495"/>
                          <a:ext cx="901239" cy="712495"/>
                        </w14:xfrm>
                      </w14:contentPart>
                    </wpg:wgp>
                  </a:graphicData>
                </a:graphic>
                <wp14:sizeRelH relativeFrom="margin">
                  <wp14:pctWidth>0</wp14:pctWidth>
                </wp14:sizeRelH>
                <wp14:sizeRelV relativeFrom="margin">
                  <wp14:pctHeight>0</wp14:pctHeight>
                </wp14:sizeRelV>
              </wp:anchor>
            </w:drawing>
          </mc:Choice>
          <mc:Fallback>
            <w:pict>
              <v:group w14:anchorId="1301F693" id="Group 4" o:spid="_x0000_s1026" style="position:absolute;margin-left:6.9pt;margin-top:2.7pt;width:93.9pt;height:33.8pt;z-index:251658259;mso-position-horizontal-relative:margin;mso-width-relative:margin;mso-height-relative:margin" coordsize="31788,12109"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">
                <v:shape id="Ink 1" o:spid="_x0000_s1027" type="#_x0000_t75" style="position:absolute;left:-477;top:-506;width:5535;height:13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">
                  <v:imagedata r:id="rId39" o:title=""/>
                </v:shape>
                <v:shape id="Ink 2" o:spid="_x0000_s1028" type="#_x0000_t75" style="position:absolute;left:4709;top:1178;width:17589;height:10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">
                  <v:imagedata r:id="rId40" o:title=""/>
                </v:shape>
                <v:shape id="Ink 3" o:spid="_x0000_s1029" type="#_x0000_t75" style="position:absolute;left:22296;top:2968;width:9961;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">
                  <v:imagedata r:id="rId41" o:title=""/>
                </v:shape>
                <w10:wrap anchorx="margin"/>
              </v:group>
            </w:pict>
          </mc:Fallback>
        </mc:AlternateContent>
      </w:r>
    </w:p>
    <w:p w14:paraId="02CE310C" w14:textId="278F2BAD" w:rsidR="003C03A6" w:rsidRDefault="00C372EF" w:rsidP="1BF109D9">
      <w:pPr>
        <w:ind w:firstLine="0"/>
        <w:rPr>
          <w:b/>
          <w:bCs/>
        </w:rPr>
      </w:pPr>
      <w:r>
        <w:rPr>
          <w:b/>
          <w:bCs/>
          <w:noProof/>
        </w:rPr>
        <mc:AlternateContent>
          <mc:Choice Requires="wps">
            <w:drawing>
              <wp:anchor distT="0" distB="0" distL="114300" distR="114300" simplePos="0" relativeHeight="251658247" behindDoc="0" locked="0" layoutInCell="1" allowOverlap="1" wp14:anchorId="1BF27B18" wp14:editId="4FA88443">
                <wp:simplePos x="0" y="0"/>
                <wp:positionH relativeFrom="column">
                  <wp:posOffset>316230</wp:posOffset>
                </wp:positionH>
                <wp:positionV relativeFrom="paragraph">
                  <wp:posOffset>190500</wp:posOffset>
                </wp:positionV>
                <wp:extent cx="1866900" cy="243840"/>
                <wp:effectExtent l="0" t="0" r="0" b="3810"/>
                <wp:wrapNone/>
                <wp:docPr id="24" name="Text Box 24"/>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38B468F4" w14:textId="08B0236F" w:rsidR="00F4250D" w:rsidRPr="000F046D" w:rsidRDefault="00F4250D" w:rsidP="000F046D">
                            <w:pPr>
                              <w:rPr>
                                <w:sz w:val="16"/>
                                <w:szCs w:val="16"/>
                              </w:rPr>
                            </w:pPr>
                            <w:r w:rsidRPr="000F046D">
                              <w:rPr>
                                <w:sz w:val="16"/>
                                <w:szCs w:val="16"/>
                              </w:rPr>
                              <w:t xml:space="preserve">x </w:t>
                            </w:r>
                            <w:r w:rsidRPr="000F046D">
                              <w:rPr>
                                <w:sz w:val="16"/>
                                <w:szCs w:val="16"/>
                              </w:rPr>
                              <w:tab/>
                            </w:r>
                            <w:r>
                              <w:rPr>
                                <w:sz w:val="16"/>
                                <w:szCs w:val="16"/>
                              </w:rPr>
                              <w:t>Dylan Gardner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27B18" id="Text Box 24" o:spid="_x0000_s1033" type="#_x0000_t202" style="position:absolute;margin-left:24.9pt;margin-top:15pt;width:147pt;height:19.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" stroked="f">
                <v:textbox>
                  <w:txbxContent>
                    <w:p w14:paraId="38B468F4" w14:textId="08B0236F" w:rsidR="00F4250D" w:rsidRPr="000F046D" w:rsidRDefault="00F4250D" w:rsidP="000F046D">
                      <w:pPr>
                        <w:rPr>
                          <w:sz w:val="16"/>
                          <w:szCs w:val="16"/>
                        </w:rPr>
                      </w:pPr>
                      <w:r w:rsidRPr="000F046D">
                        <w:rPr>
                          <w:sz w:val="16"/>
                          <w:szCs w:val="16"/>
                        </w:rPr>
                        <w:t xml:space="preserve">x </w:t>
                      </w:r>
                      <w:r w:rsidRPr="000F046D">
                        <w:rPr>
                          <w:sz w:val="16"/>
                          <w:szCs w:val="16"/>
                        </w:rPr>
                        <w:tab/>
                      </w:r>
                      <w:r>
                        <w:rPr>
                          <w:sz w:val="16"/>
                          <w:szCs w:val="16"/>
                        </w:rPr>
                        <w:t>Dylan Gardner</w:t>
                      </w:r>
                    </w:p>
                  </w:txbxContent>
                </v:textbox>
              </v:shape>
            </w:pict>
          </mc:Fallback>
        </mc:AlternateContent>
      </w:r>
      <w:r w:rsidR="00050297">
        <w:rPr>
          <w:b/>
          <w:bCs/>
          <w:noProof/>
        </w:rPr>
        <mc:AlternateContent>
          <mc:Choice Requires="wpi">
            <w:drawing>
              <wp:anchor distT="0" distB="0" distL="114300" distR="114300" simplePos="0" relativeHeight="251658257" behindDoc="0" locked="0" layoutInCell="1" allowOverlap="1" wp14:anchorId="083D5774" wp14:editId="63430EEE">
                <wp:simplePos x="0" y="0"/>
                <wp:positionH relativeFrom="margin">
                  <wp:posOffset>5121910</wp:posOffset>
                </wp:positionH>
                <wp:positionV relativeFrom="paragraph">
                  <wp:posOffset>-34925</wp:posOffset>
                </wp:positionV>
                <wp:extent cx="874740" cy="162660"/>
                <wp:effectExtent l="57150" t="38100" r="40005" b="66040"/>
                <wp:wrapNone/>
                <wp:docPr id="1003435336" name="Ink 1003435336"/>
                <wp:cNvGraphicFramePr/>
                <a:graphic xmlns:a="http://schemas.openxmlformats.org/drawingml/2006/main">
                  <a:graphicData uri="http://schemas.microsoft.com/office/word/2010/wordprocessingInk">
                    <w14:contentPart bwMode="auto" r:id="rId42">
                      <w14:nvContentPartPr>
                        <w14:cNvContentPartPr/>
                      </w14:nvContentPartPr>
                      <w14:xfrm>
                        <a:off x="0" y="0"/>
                        <a:ext cx="874740" cy="162660"/>
                      </w14:xfrm>
                    </w14:contentPart>
                  </a:graphicData>
                </a:graphic>
              </wp:anchor>
            </w:drawing>
          </mc:Choice>
          <mc:Fallback>
            <w:pict>
              <v:shape w14:anchorId="398BA2E5" id="Ink 1003435336" o:spid="_x0000_s1026" type="#_x0000_t75" style="position:absolute;margin-left:402.1pt;margin-top:-3.95pt;width:71.35pt;height:15.2pt;z-index:251658257;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">
                <v:imagedata r:id="rId43" o:title=""/>
                <w10:wrap anchorx="margin"/>
              </v:shape>
            </w:pict>
          </mc:Fallback>
        </mc:AlternateContent>
      </w:r>
      <w:r w:rsidR="3853CCA6">
        <w:rPr>
          <w:b/>
          <w:bCs/>
        </w:rPr>
        <w:t>___________________________</w:t>
      </w:r>
      <w:r w:rsidR="003C03A6">
        <w:rPr>
          <w:b/>
          <w:bCs/>
        </w:rPr>
        <w:tab/>
      </w:r>
      <w:r w:rsidR="003C03A6">
        <w:rPr>
          <w:b/>
          <w:bCs/>
        </w:rPr>
        <w:tab/>
      </w:r>
      <w:r w:rsidR="003C03A6">
        <w:rPr>
          <w:b/>
          <w:bCs/>
        </w:rPr>
        <w:tab/>
      </w:r>
      <w:r w:rsidR="003C03A6">
        <w:rPr>
          <w:b/>
          <w:bCs/>
        </w:rPr>
        <w:tab/>
      </w:r>
      <w:r w:rsidR="003C03A6">
        <w:rPr>
          <w:b/>
          <w:bCs/>
        </w:rPr>
        <w:tab/>
      </w:r>
      <w:r w:rsidR="003C03A6">
        <w:rPr>
          <w:b/>
          <w:bCs/>
        </w:rPr>
        <w:tab/>
      </w:r>
      <w:r w:rsidR="003C03A6">
        <w:rPr>
          <w:b/>
          <w:bCs/>
        </w:rPr>
        <w:tab/>
      </w:r>
      <w:r w:rsidR="003C03A6">
        <w:rPr>
          <w:b/>
          <w:bCs/>
        </w:rPr>
        <w:softHyphen/>
      </w:r>
      <w:r w:rsidR="003C03A6">
        <w:rPr>
          <w:b/>
          <w:bCs/>
        </w:rPr>
        <w:softHyphen/>
      </w:r>
      <w:r w:rsidR="3853CCA6">
        <w:rPr>
          <w:b/>
          <w:bCs/>
        </w:rPr>
        <w:softHyphen/>
        <w:t>____________</w:t>
      </w:r>
    </w:p>
    <w:p w14:paraId="3B3C583A" w14:textId="379CE484" w:rsidR="003C03A6" w:rsidRDefault="00033BA0" w:rsidP="003C03A6">
      <w:pPr>
        <w:ind w:firstLine="0"/>
        <w:rPr>
          <w:b/>
          <w:bCs/>
        </w:rPr>
      </w:pPr>
      <w:r>
        <w:rPr>
          <w:b/>
          <w:bCs/>
          <w:noProof/>
        </w:rPr>
        <mc:AlternateContent>
          <mc:Choice Requires="wpi">
            <w:drawing>
              <wp:anchor distT="0" distB="0" distL="114300" distR="114300" simplePos="0" relativeHeight="251658258" behindDoc="0" locked="0" layoutInCell="1" allowOverlap="1" wp14:anchorId="2ED793AC" wp14:editId="49BDE5D9">
                <wp:simplePos x="0" y="0"/>
                <wp:positionH relativeFrom="column">
                  <wp:posOffset>163002</wp:posOffset>
                </wp:positionH>
                <wp:positionV relativeFrom="paragraph">
                  <wp:posOffset>240223</wp:posOffset>
                </wp:positionV>
                <wp:extent cx="2031840" cy="191880"/>
                <wp:effectExtent l="50800" t="38100" r="0" b="49530"/>
                <wp:wrapNone/>
                <wp:docPr id="23" name="Ink 23"/>
                <wp:cNvGraphicFramePr/>
                <a:graphic xmlns:a="http://schemas.openxmlformats.org/drawingml/2006/main">
                  <a:graphicData uri="http://schemas.microsoft.com/office/word/2010/wordprocessingInk">
                    <w14:contentPart bwMode="auto" r:id="rId44">
                      <w14:nvContentPartPr>
                        <w14:cNvContentPartPr/>
                      </w14:nvContentPartPr>
                      <w14:xfrm>
                        <a:off x="0" y="0"/>
                        <a:ext cx="2031840" cy="191880"/>
                      </w14:xfrm>
                    </w14:contentPart>
                  </a:graphicData>
                </a:graphic>
              </wp:anchor>
            </w:drawing>
          </mc:Choice>
          <mc:Fallback>
            <w:pict>
              <v:shape w14:anchorId="3E912763" id="Ink 23" o:spid="_x0000_s1026" type="#_x0000_t75" style="position:absolute;margin-left:11.65pt;margin-top:17.7pt;width:162.45pt;height:17.5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">
                <v:imagedata r:id="rId45" o:title=""/>
              </v:shape>
            </w:pict>
          </mc:Fallback>
        </mc:AlternateContent>
      </w:r>
    </w:p>
    <w:p w14:paraId="15116BC3" w14:textId="0FE450F7" w:rsidR="003C03A6" w:rsidRDefault="00C372EF" w:rsidP="003C03A6">
      <w:pPr>
        <w:ind w:firstLine="0"/>
      </w:pPr>
      <w:r>
        <w:rPr>
          <w:b/>
          <w:bCs/>
          <w:noProof/>
        </w:rPr>
        <mc:AlternateContent>
          <mc:Choice Requires="wps">
            <w:drawing>
              <wp:anchor distT="0" distB="0" distL="114300" distR="114300" simplePos="0" relativeHeight="251658248" behindDoc="0" locked="0" layoutInCell="1" allowOverlap="1" wp14:anchorId="6384BC48" wp14:editId="15278BC7">
                <wp:simplePos x="0" y="0"/>
                <wp:positionH relativeFrom="column">
                  <wp:posOffset>311785</wp:posOffset>
                </wp:positionH>
                <wp:positionV relativeFrom="paragraph">
                  <wp:posOffset>203835</wp:posOffset>
                </wp:positionV>
                <wp:extent cx="1866900" cy="243840"/>
                <wp:effectExtent l="0" t="0" r="0" b="3810"/>
                <wp:wrapNone/>
                <wp:docPr id="25" name="Text Box 25"/>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524C0E05" w14:textId="2A08E8F1" w:rsidR="00F4250D" w:rsidRPr="000F046D" w:rsidRDefault="00F4250D" w:rsidP="000F046D">
                            <w:pPr>
                              <w:rPr>
                                <w:sz w:val="16"/>
                                <w:szCs w:val="16"/>
                              </w:rPr>
                            </w:pPr>
                            <w:r w:rsidRPr="000F046D">
                              <w:rPr>
                                <w:sz w:val="16"/>
                                <w:szCs w:val="16"/>
                              </w:rPr>
                              <w:t xml:space="preserve">x </w:t>
                            </w:r>
                            <w:r w:rsidRPr="000F046D">
                              <w:rPr>
                                <w:sz w:val="16"/>
                                <w:szCs w:val="16"/>
                              </w:rPr>
                              <w:tab/>
                            </w:r>
                            <w:r>
                              <w:rPr>
                                <w:sz w:val="16"/>
                                <w:szCs w:val="16"/>
                              </w:rPr>
                              <w:t>Mark Ioffredo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4BC48" id="Text Box 25" o:spid="_x0000_s1034" type="#_x0000_t202" style="position:absolute;margin-left:24.55pt;margin-top:16.05pt;width:147pt;height:19.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" stroked="f">
                <v:textbox>
                  <w:txbxContent>
                    <w:p w14:paraId="524C0E05" w14:textId="2A08E8F1" w:rsidR="00F4250D" w:rsidRPr="000F046D" w:rsidRDefault="00F4250D" w:rsidP="000F046D">
                      <w:pPr>
                        <w:rPr>
                          <w:sz w:val="16"/>
                          <w:szCs w:val="16"/>
                        </w:rPr>
                      </w:pPr>
                      <w:r w:rsidRPr="000F046D">
                        <w:rPr>
                          <w:sz w:val="16"/>
                          <w:szCs w:val="16"/>
                        </w:rPr>
                        <w:t xml:space="preserve">x </w:t>
                      </w:r>
                      <w:r w:rsidRPr="000F046D">
                        <w:rPr>
                          <w:sz w:val="16"/>
                          <w:szCs w:val="16"/>
                        </w:rPr>
                        <w:tab/>
                      </w:r>
                      <w:r>
                        <w:rPr>
                          <w:sz w:val="16"/>
                          <w:szCs w:val="16"/>
                        </w:rPr>
                        <w:t>Mark Ioffredo</w:t>
                      </w:r>
                    </w:p>
                  </w:txbxContent>
                </v:textbox>
              </v:shape>
            </w:pict>
          </mc:Fallback>
        </mc:AlternateContent>
      </w:r>
      <w:r w:rsidR="00F217DB">
        <w:rPr>
          <w:b/>
          <w:bCs/>
          <w:noProof/>
        </w:rPr>
        <mc:AlternateContent>
          <mc:Choice Requires="wpi">
            <w:drawing>
              <wp:anchor distT="0" distB="0" distL="114300" distR="114300" simplePos="0" relativeHeight="251658253" behindDoc="0" locked="0" layoutInCell="1" allowOverlap="1" wp14:anchorId="7B7D8138" wp14:editId="5C9C5467">
                <wp:simplePos x="0" y="0"/>
                <wp:positionH relativeFrom="column">
                  <wp:posOffset>5039360</wp:posOffset>
                </wp:positionH>
                <wp:positionV relativeFrom="paragraph">
                  <wp:posOffset>-84455</wp:posOffset>
                </wp:positionV>
                <wp:extent cx="1040830" cy="223160"/>
                <wp:effectExtent l="38100" t="57150" r="26035" b="62865"/>
                <wp:wrapNone/>
                <wp:docPr id="26" name="Ink 26"/>
                <wp:cNvGraphicFramePr/>
                <a:graphic xmlns:a="http://schemas.openxmlformats.org/drawingml/2006/main">
                  <a:graphicData uri="http://schemas.microsoft.com/office/word/2010/wordprocessingInk">
                    <w14:contentPart bwMode="auto" r:id="rId46">
                      <w14:nvContentPartPr>
                        <w14:cNvContentPartPr/>
                      </w14:nvContentPartPr>
                      <w14:xfrm>
                        <a:off x="0" y="0"/>
                        <a:ext cx="1040830" cy="223160"/>
                      </w14:xfrm>
                    </w14:contentPart>
                  </a:graphicData>
                </a:graphic>
              </wp:anchor>
            </w:drawing>
          </mc:Choice>
          <mc:Fallback>
            <w:pict>
              <v:shape w14:anchorId="1EB41F3D" id="Ink 26" o:spid="_x0000_s1026" type="#_x0000_t75" style="position:absolute;margin-left:395.6pt;margin-top:-7.85pt;width:84.35pt;height:20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">
                <v:imagedata r:id="rId47" o:title=""/>
              </v:shape>
            </w:pict>
          </mc:Fallback>
        </mc:AlternateContent>
      </w:r>
      <w:r w:rsidR="003C03A6">
        <w:rPr>
          <w:b/>
          <w:bCs/>
        </w:rPr>
        <w:t>___________________________</w:t>
      </w:r>
      <w:r w:rsidR="003C03A6">
        <w:rPr>
          <w:b/>
          <w:bCs/>
        </w:rPr>
        <w:tab/>
      </w:r>
      <w:r w:rsidR="003C03A6">
        <w:rPr>
          <w:b/>
          <w:bCs/>
        </w:rPr>
        <w:tab/>
      </w:r>
      <w:r w:rsidR="003C03A6">
        <w:rPr>
          <w:b/>
          <w:bCs/>
        </w:rPr>
        <w:tab/>
      </w:r>
      <w:r w:rsidR="003C03A6">
        <w:rPr>
          <w:b/>
          <w:bCs/>
        </w:rPr>
        <w:tab/>
      </w:r>
      <w:r w:rsidR="003C03A6">
        <w:rPr>
          <w:b/>
          <w:bCs/>
        </w:rPr>
        <w:tab/>
      </w:r>
      <w:r w:rsidR="003C03A6">
        <w:rPr>
          <w:b/>
          <w:bCs/>
        </w:rPr>
        <w:tab/>
      </w:r>
      <w:r w:rsidR="003C03A6">
        <w:rPr>
          <w:b/>
          <w:bCs/>
        </w:rPr>
        <w:tab/>
      </w:r>
      <w:r w:rsidR="003C03A6">
        <w:rPr>
          <w:b/>
          <w:bCs/>
        </w:rPr>
        <w:softHyphen/>
      </w:r>
      <w:r w:rsidR="003C03A6">
        <w:rPr>
          <w:b/>
          <w:bCs/>
        </w:rPr>
        <w:softHyphen/>
      </w:r>
      <w:r w:rsidR="003C03A6">
        <w:rPr>
          <w:b/>
          <w:bCs/>
        </w:rPr>
        <w:softHyphen/>
        <w:t>____________</w:t>
      </w:r>
    </w:p>
    <w:p w14:paraId="585FD548" w14:textId="2A2141EB" w:rsidR="003C03A6" w:rsidRDefault="00C372EF" w:rsidP="003C03A6">
      <w:pPr>
        <w:ind w:firstLine="0"/>
        <w:rPr>
          <w:b/>
          <w:bCs/>
        </w:rPr>
      </w:pPr>
      <w:r>
        <w:rPr>
          <w:b/>
          <w:bCs/>
          <w:noProof/>
        </w:rPr>
        <mc:AlternateContent>
          <mc:Choice Requires="wpi">
            <w:drawing>
              <wp:anchor distT="0" distB="0" distL="114300" distR="114300" simplePos="0" relativeHeight="251658255" behindDoc="0" locked="0" layoutInCell="1" allowOverlap="1" wp14:anchorId="08A0ECDA" wp14:editId="02BECC80">
                <wp:simplePos x="0" y="0"/>
                <wp:positionH relativeFrom="column">
                  <wp:posOffset>5612130</wp:posOffset>
                </wp:positionH>
                <wp:positionV relativeFrom="paragraph">
                  <wp:posOffset>132080</wp:posOffset>
                </wp:positionV>
                <wp:extent cx="603885" cy="415290"/>
                <wp:effectExtent l="38100" t="38100" r="43815" b="41910"/>
                <wp:wrapNone/>
                <wp:docPr id="55" name="Ink 55"/>
                <wp:cNvGraphicFramePr/>
                <a:graphic xmlns:a="http://schemas.openxmlformats.org/drawingml/2006/main">
                  <a:graphicData uri="http://schemas.microsoft.com/office/word/2010/wordprocessingInk">
                    <w14:contentPart bwMode="auto" r:id="rId48">
                      <w14:nvContentPartPr>
                        <w14:cNvContentPartPr/>
                      </w14:nvContentPartPr>
                      <w14:xfrm>
                        <a:off x="0" y="0"/>
                        <a:ext cx="603885" cy="415290"/>
                      </w14:xfrm>
                    </w14:contentPart>
                  </a:graphicData>
                </a:graphic>
              </wp:anchor>
            </w:drawing>
          </mc:Choice>
          <mc:Fallback>
            <w:pict>
              <v:shape w14:anchorId="7A44214F" id="Ink 55" o:spid="_x0000_s1026" type="#_x0000_t75" style="position:absolute;margin-left:441.2pt;margin-top:9.7pt;width:48.95pt;height:34.1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">
                <v:imagedata r:id="rId49" o:title=""/>
              </v:shape>
            </w:pict>
          </mc:Fallback>
        </mc:AlternateContent>
      </w:r>
      <w:r>
        <w:rPr>
          <w:b/>
          <w:bCs/>
          <w:noProof/>
        </w:rPr>
        <mc:AlternateContent>
          <mc:Choice Requires="wpi">
            <w:drawing>
              <wp:anchor distT="0" distB="0" distL="114300" distR="114300" simplePos="0" relativeHeight="251658254" behindDoc="0" locked="0" layoutInCell="1" allowOverlap="1" wp14:anchorId="6A8C24EF" wp14:editId="6CB7F5E2">
                <wp:simplePos x="0" y="0"/>
                <wp:positionH relativeFrom="column">
                  <wp:posOffset>4867910</wp:posOffset>
                </wp:positionH>
                <wp:positionV relativeFrom="paragraph">
                  <wp:posOffset>180340</wp:posOffset>
                </wp:positionV>
                <wp:extent cx="688520" cy="338455"/>
                <wp:effectExtent l="57150" t="38100" r="54610" b="42545"/>
                <wp:wrapNone/>
                <wp:docPr id="45" name="Ink 45"/>
                <wp:cNvGraphicFramePr/>
                <a:graphic xmlns:a="http://schemas.openxmlformats.org/drawingml/2006/main">
                  <a:graphicData uri="http://schemas.microsoft.com/office/word/2010/wordprocessingInk">
                    <w14:contentPart bwMode="auto" r:id="rId50">
                      <w14:nvContentPartPr>
                        <w14:cNvContentPartPr/>
                      </w14:nvContentPartPr>
                      <w14:xfrm>
                        <a:off x="0" y="0"/>
                        <a:ext cx="688520" cy="338455"/>
                      </w14:xfrm>
                    </w14:contentPart>
                  </a:graphicData>
                </a:graphic>
              </wp:anchor>
            </w:drawing>
          </mc:Choice>
          <mc:Fallback>
            <w:pict>
              <v:shape w14:anchorId="4D2B3E6E" id="Ink 45" o:spid="_x0000_s1026" type="#_x0000_t75" style="position:absolute;margin-left:382.6pt;margin-top:13.5pt;width:55.6pt;height:28.0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">
                <v:imagedata r:id="rId51" o:title=""/>
              </v:shape>
            </w:pict>
          </mc:Fallback>
        </mc:AlternateContent>
      </w:r>
      <w:r w:rsidR="00050297">
        <w:rPr>
          <w:b/>
          <w:bCs/>
          <w:noProof/>
        </w:rPr>
        <mc:AlternateContent>
          <mc:Choice Requires="wpi">
            <w:drawing>
              <wp:anchor distT="0" distB="0" distL="114300" distR="114300" simplePos="0" relativeHeight="251658256" behindDoc="0" locked="0" layoutInCell="1" allowOverlap="1" wp14:anchorId="2DFC8796" wp14:editId="6860BF76">
                <wp:simplePos x="0" y="0"/>
                <wp:positionH relativeFrom="column">
                  <wp:posOffset>24130</wp:posOffset>
                </wp:positionH>
                <wp:positionV relativeFrom="paragraph">
                  <wp:posOffset>29320</wp:posOffset>
                </wp:positionV>
                <wp:extent cx="1566131" cy="430420"/>
                <wp:effectExtent l="57150" t="38100" r="34290" b="46355"/>
                <wp:wrapNone/>
                <wp:docPr id="1003435334" name="Ink 1003435334"/>
                <wp:cNvGraphicFramePr/>
                <a:graphic xmlns:a="http://schemas.openxmlformats.org/drawingml/2006/main">
                  <a:graphicData uri="http://schemas.microsoft.com/office/word/2010/wordprocessingInk">
                    <w14:contentPart bwMode="auto" r:id="rId52">
                      <w14:nvContentPartPr>
                        <w14:cNvContentPartPr/>
                      </w14:nvContentPartPr>
                      <w14:xfrm>
                        <a:off x="0" y="0"/>
                        <a:ext cx="1566131" cy="430420"/>
                      </w14:xfrm>
                    </w14:contentPart>
                  </a:graphicData>
                </a:graphic>
                <wp14:sizeRelH relativeFrom="margin">
                  <wp14:pctWidth>0</wp14:pctWidth>
                </wp14:sizeRelH>
                <wp14:sizeRelV relativeFrom="margin">
                  <wp14:pctHeight>0</wp14:pctHeight>
                </wp14:sizeRelV>
              </wp:anchor>
            </w:drawing>
          </mc:Choice>
          <mc:Fallback>
            <w:pict>
              <v:shape w14:anchorId="48CBFD27" id="Ink 1003435334" o:spid="_x0000_s1026" type="#_x0000_t75" style="position:absolute;margin-left:1.2pt;margin-top:1.6pt;width:124.7pt;height:35.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">
                <v:imagedata r:id="rId53" o:title=""/>
              </v:shape>
            </w:pict>
          </mc:Fallback>
        </mc:AlternateContent>
      </w:r>
    </w:p>
    <w:p w14:paraId="6F8602E5" w14:textId="74FEFE41" w:rsidR="003C03A6" w:rsidRPr="00E22A02" w:rsidRDefault="000F046D" w:rsidP="003C03A6">
      <w:pPr>
        <w:ind w:firstLine="0"/>
      </w:pPr>
      <w:r>
        <w:rPr>
          <w:b/>
          <w:bCs/>
          <w:noProof/>
        </w:rPr>
        <mc:AlternateContent>
          <mc:Choice Requires="wps">
            <w:drawing>
              <wp:anchor distT="0" distB="0" distL="114300" distR="114300" simplePos="0" relativeHeight="251658249" behindDoc="0" locked="0" layoutInCell="1" allowOverlap="1" wp14:anchorId="0252C74D" wp14:editId="03D97426">
                <wp:simplePos x="0" y="0"/>
                <wp:positionH relativeFrom="column">
                  <wp:posOffset>312420</wp:posOffset>
                </wp:positionH>
                <wp:positionV relativeFrom="paragraph">
                  <wp:posOffset>193040</wp:posOffset>
                </wp:positionV>
                <wp:extent cx="1866900" cy="243840"/>
                <wp:effectExtent l="0" t="0" r="0" b="3810"/>
                <wp:wrapNone/>
                <wp:docPr id="27" name="Text Box 27"/>
                <wp:cNvGraphicFramePr/>
                <a:graphic xmlns:a="http://schemas.openxmlformats.org/drawingml/2006/main">
                  <a:graphicData uri="http://schemas.microsoft.com/office/word/2010/wordprocessingShape">
                    <wps:wsp>
                      <wps:cNvSpPr txBox="1"/>
                      <wps:spPr bwMode="auto">
                        <a:xfrm>
                          <a:off x="0" y="0"/>
                          <a:ext cx="1866900" cy="243840"/>
                        </a:xfrm>
                        <a:prstGeom prst="rect">
                          <a:avLst/>
                        </a:prstGeom>
                        <a:solidFill>
                          <a:srgbClr val="FFFFFF"/>
                        </a:solidFill>
                        <a:ln w="9525">
                          <a:noFill/>
                          <a:miter lim="800000"/>
                          <a:headEnd/>
                          <a:tailEnd/>
                        </a:ln>
                      </wps:spPr>
                      <wps:txbx>
                        <w:txbxContent>
                          <w:p w14:paraId="23B52538" w14:textId="7018118B" w:rsidR="00F4250D" w:rsidRPr="000F046D" w:rsidRDefault="00F4250D" w:rsidP="000F046D">
                            <w:pPr>
                              <w:rPr>
                                <w:sz w:val="16"/>
                                <w:szCs w:val="16"/>
                              </w:rPr>
                            </w:pPr>
                            <w:r w:rsidRPr="000F046D">
                              <w:rPr>
                                <w:sz w:val="16"/>
                                <w:szCs w:val="16"/>
                              </w:rPr>
                              <w:t xml:space="preserve">x </w:t>
                            </w:r>
                            <w:r w:rsidRPr="000F046D">
                              <w:rPr>
                                <w:sz w:val="16"/>
                                <w:szCs w:val="16"/>
                              </w:rPr>
                              <w:tab/>
                            </w:r>
                            <w:r>
                              <w:rPr>
                                <w:sz w:val="16"/>
                                <w:szCs w:val="16"/>
                              </w:rPr>
                              <w:t>Zachary Isriel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C74D" id="Text Box 27" o:spid="_x0000_s1035" type="#_x0000_t202" style="position:absolute;margin-left:24.6pt;margin-top:15.2pt;width:147pt;height:19.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" stroked="f">
                <v:textbox>
                  <w:txbxContent>
                    <w:p w14:paraId="23B52538" w14:textId="7018118B" w:rsidR="00F4250D" w:rsidRPr="000F046D" w:rsidRDefault="00F4250D" w:rsidP="000F046D">
                      <w:pPr>
                        <w:rPr>
                          <w:sz w:val="16"/>
                          <w:szCs w:val="16"/>
                        </w:rPr>
                      </w:pPr>
                      <w:r w:rsidRPr="000F046D">
                        <w:rPr>
                          <w:sz w:val="16"/>
                          <w:szCs w:val="16"/>
                        </w:rPr>
                        <w:t xml:space="preserve">x </w:t>
                      </w:r>
                      <w:r w:rsidRPr="000F046D">
                        <w:rPr>
                          <w:sz w:val="16"/>
                          <w:szCs w:val="16"/>
                        </w:rPr>
                        <w:tab/>
                      </w:r>
                      <w:r>
                        <w:rPr>
                          <w:sz w:val="16"/>
                          <w:szCs w:val="16"/>
                        </w:rPr>
                        <w:t>Zachary Isriel</w:t>
                      </w:r>
                    </w:p>
                  </w:txbxContent>
                </v:textbox>
              </v:shape>
            </w:pict>
          </mc:Fallback>
        </mc:AlternateContent>
      </w:r>
      <w:r w:rsidR="003C03A6">
        <w:rPr>
          <w:b/>
          <w:bCs/>
        </w:rPr>
        <w:t>___________________________</w:t>
      </w:r>
      <w:r w:rsidR="003C03A6">
        <w:rPr>
          <w:b/>
          <w:bCs/>
        </w:rPr>
        <w:tab/>
      </w:r>
      <w:r w:rsidR="003C03A6">
        <w:rPr>
          <w:b/>
          <w:bCs/>
        </w:rPr>
        <w:tab/>
      </w:r>
      <w:r w:rsidR="003C03A6">
        <w:rPr>
          <w:b/>
          <w:bCs/>
        </w:rPr>
        <w:tab/>
      </w:r>
      <w:r w:rsidR="003C03A6">
        <w:rPr>
          <w:b/>
          <w:bCs/>
        </w:rPr>
        <w:tab/>
      </w:r>
      <w:r w:rsidR="003C03A6">
        <w:rPr>
          <w:b/>
          <w:bCs/>
        </w:rPr>
        <w:tab/>
      </w:r>
      <w:r w:rsidR="003C03A6">
        <w:rPr>
          <w:b/>
          <w:bCs/>
        </w:rPr>
        <w:tab/>
      </w:r>
      <w:r w:rsidR="003C03A6">
        <w:rPr>
          <w:b/>
          <w:bCs/>
        </w:rPr>
        <w:tab/>
      </w:r>
      <w:r w:rsidR="003C03A6">
        <w:rPr>
          <w:b/>
          <w:bCs/>
        </w:rPr>
        <w:softHyphen/>
      </w:r>
      <w:r w:rsidR="003C03A6">
        <w:rPr>
          <w:b/>
          <w:bCs/>
        </w:rPr>
        <w:softHyphen/>
      </w:r>
      <w:r w:rsidR="003C03A6">
        <w:rPr>
          <w:b/>
          <w:bCs/>
        </w:rPr>
        <w:softHyphen/>
        <w:t>____________</w:t>
      </w:r>
    </w:p>
    <w:p w14:paraId="544CF0A0" w14:textId="77777777" w:rsidR="003C03A6" w:rsidRDefault="003C03A6" w:rsidP="00677680">
      <w:pPr>
        <w:pStyle w:val="Heading1"/>
        <w:jc w:val="left"/>
      </w:pPr>
    </w:p>
    <w:p w14:paraId="759C5E6E" w14:textId="77777777" w:rsidR="00B755BB" w:rsidRPr="00B755BB" w:rsidRDefault="00B755BB" w:rsidP="00B755BB"/>
    <w:p w14:paraId="753387DF" w14:textId="4178D9EB" w:rsidR="003C59BB" w:rsidRDefault="003C59BB" w:rsidP="003C59BB">
      <w:pPr>
        <w:pStyle w:val="Heading1"/>
      </w:pPr>
      <w:bookmarkStart w:id="197" w:name="_Toc118464946"/>
      <w:r>
        <w:t>Appendix B: Functional Decomposition</w:t>
      </w:r>
      <w:bookmarkEnd w:id="197"/>
    </w:p>
    <w:p w14:paraId="0B02D350" w14:textId="133A63AA" w:rsidR="003C59BB" w:rsidRDefault="003C59BB">
      <w:pPr>
        <w:spacing w:after="160" w:line="259" w:lineRule="auto"/>
      </w:pPr>
      <w:r>
        <w:br w:type="page"/>
      </w:r>
    </w:p>
    <w:p w14:paraId="420E3AA3" w14:textId="6AE93F64" w:rsidR="003C59BB" w:rsidRDefault="003C59BB" w:rsidP="003C59BB">
      <w:pPr>
        <w:pStyle w:val="Heading1"/>
      </w:pPr>
      <w:bookmarkStart w:id="198" w:name="_Toc118464947"/>
      <w:r>
        <w:t>Appendix C: Target Catalog</w:t>
      </w:r>
      <w:bookmarkEnd w:id="198"/>
    </w:p>
    <w:tbl>
      <w:tblPr>
        <w:tblW w:w="9040" w:type="dxa"/>
        <w:tblLook w:val="04A0" w:firstRow="1" w:lastRow="0" w:firstColumn="1" w:lastColumn="0" w:noHBand="0" w:noVBand="1"/>
      </w:tblPr>
      <w:tblGrid>
        <w:gridCol w:w="999"/>
        <w:gridCol w:w="2067"/>
        <w:gridCol w:w="2073"/>
        <w:gridCol w:w="1937"/>
        <w:gridCol w:w="1964"/>
      </w:tblGrid>
      <w:tr w:rsidR="006C0F32" w:rsidRPr="006C0F32" w14:paraId="684EBAEA" w14:textId="77777777" w:rsidTr="005A19B9">
        <w:trPr>
          <w:trHeight w:val="300"/>
        </w:trPr>
        <w:tc>
          <w:tcPr>
            <w:tcW w:w="9040" w:type="dxa"/>
            <w:gridSpan w:val="5"/>
            <w:tcBorders>
              <w:top w:val="single" w:sz="8" w:space="0" w:color="auto"/>
              <w:left w:val="single" w:sz="8" w:space="0" w:color="auto"/>
              <w:bottom w:val="single" w:sz="8" w:space="0" w:color="auto"/>
              <w:right w:val="single" w:sz="8" w:space="0" w:color="auto"/>
            </w:tcBorders>
            <w:shd w:val="clear" w:color="000000" w:fill="BFBFBF"/>
            <w:vAlign w:val="center"/>
            <w:hideMark/>
          </w:tcPr>
          <w:p w14:paraId="61BB44E4" w14:textId="5FF142A6" w:rsidR="006C0F32" w:rsidRPr="006C0F32" w:rsidRDefault="006C0F32" w:rsidP="006C0F32">
            <w:pPr>
              <w:spacing w:line="240" w:lineRule="auto"/>
              <w:ind w:firstLine="0"/>
              <w:jc w:val="center"/>
              <w:rPr>
                <w:rFonts w:eastAsia="Times New Roman" w:cs="Times New Roman"/>
                <w:b/>
                <w:bCs/>
                <w:color w:val="000000"/>
                <w:sz w:val="22"/>
              </w:rPr>
            </w:pPr>
            <w:r w:rsidRPr="006C0F32">
              <w:rPr>
                <w:rFonts w:eastAsia="Times New Roman" w:cs="Times New Roman"/>
                <w:b/>
                <w:bCs/>
                <w:color w:val="000000"/>
                <w:sz w:val="22"/>
              </w:rPr>
              <w:t xml:space="preserve">Recovery </w:t>
            </w:r>
            <w:r w:rsidR="00576273">
              <w:rPr>
                <w:rFonts w:eastAsia="Times New Roman" w:cs="Times New Roman"/>
                <w:b/>
                <w:bCs/>
                <w:color w:val="000000"/>
                <w:sz w:val="22"/>
              </w:rPr>
              <w:t>System</w:t>
            </w:r>
            <w:r w:rsidRPr="006C0F32">
              <w:rPr>
                <w:rFonts w:eastAsia="Times New Roman" w:cs="Times New Roman"/>
                <w:b/>
                <w:bCs/>
                <w:color w:val="000000"/>
                <w:sz w:val="22"/>
              </w:rPr>
              <w:t xml:space="preserve"> Derived </w:t>
            </w:r>
            <w:r w:rsidR="00E018AC">
              <w:rPr>
                <w:rFonts w:eastAsia="Times New Roman" w:cs="Times New Roman"/>
                <w:b/>
                <w:bCs/>
                <w:color w:val="000000"/>
                <w:sz w:val="22"/>
              </w:rPr>
              <w:t>Targets</w:t>
            </w:r>
          </w:p>
        </w:tc>
      </w:tr>
      <w:tr w:rsidR="006C0F32" w:rsidRPr="006C0F32" w14:paraId="72D66572" w14:textId="77777777" w:rsidTr="005A19B9">
        <w:trPr>
          <w:trHeight w:val="588"/>
        </w:trPr>
        <w:tc>
          <w:tcPr>
            <w:tcW w:w="960" w:type="dxa"/>
            <w:tcBorders>
              <w:top w:val="nil"/>
              <w:left w:val="single" w:sz="8" w:space="0" w:color="auto"/>
              <w:bottom w:val="single" w:sz="8" w:space="0" w:color="auto"/>
              <w:right w:val="single" w:sz="8" w:space="0" w:color="auto"/>
            </w:tcBorders>
            <w:shd w:val="clear" w:color="000000" w:fill="BFBFBF"/>
            <w:vAlign w:val="center"/>
            <w:hideMark/>
          </w:tcPr>
          <w:p w14:paraId="2F6585EA" w14:textId="77777777" w:rsidR="006C0F32" w:rsidRPr="006C0F32" w:rsidRDefault="006C0F32" w:rsidP="006C0F32">
            <w:pPr>
              <w:spacing w:line="240" w:lineRule="auto"/>
              <w:ind w:firstLine="0"/>
              <w:jc w:val="center"/>
              <w:rPr>
                <w:rFonts w:eastAsia="Times New Roman" w:cs="Times New Roman"/>
                <w:b/>
                <w:bCs/>
                <w:color w:val="000000"/>
                <w:sz w:val="22"/>
              </w:rPr>
            </w:pPr>
            <w:r w:rsidRPr="006C0F32">
              <w:rPr>
                <w:rFonts w:eastAsia="Times New Roman" w:cs="Times New Roman"/>
                <w:b/>
                <w:bCs/>
                <w:color w:val="000000"/>
                <w:sz w:val="22"/>
              </w:rPr>
              <w:t xml:space="preserve">Number </w:t>
            </w:r>
          </w:p>
        </w:tc>
        <w:tc>
          <w:tcPr>
            <w:tcW w:w="2120" w:type="dxa"/>
            <w:tcBorders>
              <w:top w:val="nil"/>
              <w:left w:val="nil"/>
              <w:bottom w:val="single" w:sz="8" w:space="0" w:color="auto"/>
              <w:right w:val="single" w:sz="8" w:space="0" w:color="auto"/>
            </w:tcBorders>
            <w:shd w:val="clear" w:color="000000" w:fill="BFBFBF"/>
            <w:vAlign w:val="center"/>
            <w:hideMark/>
          </w:tcPr>
          <w:p w14:paraId="64CF32DB" w14:textId="6A8FB26D" w:rsidR="006C0F32" w:rsidRPr="006C0F32" w:rsidRDefault="003076FD" w:rsidP="006C0F32">
            <w:pPr>
              <w:spacing w:line="240" w:lineRule="auto"/>
              <w:ind w:firstLine="0"/>
              <w:jc w:val="center"/>
              <w:rPr>
                <w:rFonts w:eastAsia="Times New Roman" w:cs="Times New Roman"/>
                <w:b/>
                <w:bCs/>
                <w:color w:val="000000"/>
                <w:sz w:val="22"/>
              </w:rPr>
            </w:pPr>
            <w:r>
              <w:rPr>
                <w:rFonts w:eastAsia="Times New Roman" w:cs="Times New Roman"/>
                <w:b/>
                <w:bCs/>
                <w:color w:val="000000"/>
                <w:sz w:val="22"/>
              </w:rPr>
              <w:t xml:space="preserve">Target </w:t>
            </w:r>
            <w:r w:rsidR="006C0F32" w:rsidRPr="006C0F32">
              <w:rPr>
                <w:rFonts w:eastAsia="Times New Roman" w:cs="Times New Roman"/>
                <w:b/>
                <w:bCs/>
                <w:color w:val="000000"/>
                <w:sz w:val="22"/>
              </w:rPr>
              <w:t>Description</w:t>
            </w:r>
          </w:p>
        </w:tc>
        <w:tc>
          <w:tcPr>
            <w:tcW w:w="2120" w:type="dxa"/>
            <w:tcBorders>
              <w:top w:val="nil"/>
              <w:left w:val="nil"/>
              <w:bottom w:val="single" w:sz="8" w:space="0" w:color="auto"/>
              <w:right w:val="single" w:sz="8" w:space="0" w:color="auto"/>
            </w:tcBorders>
            <w:shd w:val="clear" w:color="000000" w:fill="BFBFBF"/>
            <w:vAlign w:val="center"/>
            <w:hideMark/>
          </w:tcPr>
          <w:p w14:paraId="7BDED505" w14:textId="77777777" w:rsidR="006C0F32" w:rsidRPr="006C0F32" w:rsidRDefault="006C0F32" w:rsidP="006C0F32">
            <w:pPr>
              <w:spacing w:line="240" w:lineRule="auto"/>
              <w:ind w:firstLine="0"/>
              <w:jc w:val="center"/>
              <w:rPr>
                <w:rFonts w:eastAsia="Times New Roman" w:cs="Times New Roman"/>
                <w:b/>
                <w:bCs/>
                <w:color w:val="000000"/>
                <w:sz w:val="22"/>
              </w:rPr>
            </w:pPr>
            <w:r w:rsidRPr="006C0F32">
              <w:rPr>
                <w:rFonts w:eastAsia="Times New Roman" w:cs="Times New Roman"/>
                <w:b/>
                <w:bCs/>
                <w:color w:val="000000"/>
                <w:sz w:val="22"/>
              </w:rPr>
              <w:t>Justification</w:t>
            </w:r>
          </w:p>
        </w:tc>
        <w:tc>
          <w:tcPr>
            <w:tcW w:w="1980" w:type="dxa"/>
            <w:tcBorders>
              <w:top w:val="nil"/>
              <w:left w:val="nil"/>
              <w:bottom w:val="single" w:sz="8" w:space="0" w:color="auto"/>
              <w:right w:val="single" w:sz="8" w:space="0" w:color="auto"/>
            </w:tcBorders>
            <w:shd w:val="clear" w:color="000000" w:fill="BFBFBF"/>
            <w:vAlign w:val="center"/>
            <w:hideMark/>
          </w:tcPr>
          <w:p w14:paraId="2E9F1C60" w14:textId="77777777" w:rsidR="006C0F32" w:rsidRPr="006C0F32" w:rsidRDefault="006C0F32" w:rsidP="006C0F32">
            <w:pPr>
              <w:spacing w:line="240" w:lineRule="auto"/>
              <w:ind w:firstLine="0"/>
              <w:jc w:val="center"/>
              <w:rPr>
                <w:rFonts w:eastAsia="Times New Roman" w:cs="Times New Roman"/>
                <w:b/>
                <w:bCs/>
                <w:color w:val="000000"/>
                <w:sz w:val="22"/>
              </w:rPr>
            </w:pPr>
            <w:r w:rsidRPr="006C0F32">
              <w:rPr>
                <w:rFonts w:eastAsia="Times New Roman" w:cs="Times New Roman"/>
                <w:b/>
                <w:bCs/>
                <w:color w:val="000000"/>
                <w:sz w:val="22"/>
              </w:rPr>
              <w:t>Success Criteria</w:t>
            </w:r>
          </w:p>
        </w:tc>
        <w:tc>
          <w:tcPr>
            <w:tcW w:w="1860" w:type="dxa"/>
            <w:tcBorders>
              <w:top w:val="nil"/>
              <w:left w:val="nil"/>
              <w:bottom w:val="single" w:sz="8" w:space="0" w:color="auto"/>
              <w:right w:val="single" w:sz="8" w:space="0" w:color="auto"/>
            </w:tcBorders>
            <w:shd w:val="clear" w:color="000000" w:fill="BFBFBF"/>
            <w:vAlign w:val="center"/>
            <w:hideMark/>
          </w:tcPr>
          <w:p w14:paraId="29105695" w14:textId="7AA23199" w:rsidR="006C0F32" w:rsidRPr="006C0F32" w:rsidRDefault="003076FD" w:rsidP="006C0F32">
            <w:pPr>
              <w:spacing w:line="240" w:lineRule="auto"/>
              <w:ind w:firstLine="0"/>
              <w:jc w:val="center"/>
              <w:rPr>
                <w:rFonts w:eastAsia="Times New Roman" w:cs="Times New Roman"/>
                <w:b/>
                <w:bCs/>
                <w:color w:val="000000"/>
                <w:sz w:val="22"/>
              </w:rPr>
            </w:pPr>
            <w:r>
              <w:rPr>
                <w:rFonts w:eastAsia="Times New Roman" w:cs="Times New Roman"/>
                <w:b/>
                <w:bCs/>
                <w:color w:val="000000"/>
                <w:sz w:val="22"/>
              </w:rPr>
              <w:t>Metric</w:t>
            </w:r>
          </w:p>
        </w:tc>
      </w:tr>
      <w:tr w:rsidR="006C0F32" w:rsidRPr="006C0F32" w14:paraId="04E89D66" w14:textId="77777777" w:rsidTr="005A19B9">
        <w:trPr>
          <w:trHeight w:val="17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5FEC605"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1</w:t>
            </w:r>
          </w:p>
        </w:tc>
        <w:tc>
          <w:tcPr>
            <w:tcW w:w="2120" w:type="dxa"/>
            <w:tcBorders>
              <w:top w:val="nil"/>
              <w:left w:val="nil"/>
              <w:bottom w:val="single" w:sz="8" w:space="0" w:color="auto"/>
              <w:right w:val="single" w:sz="8" w:space="0" w:color="auto"/>
            </w:tcBorders>
            <w:shd w:val="clear" w:color="auto" w:fill="auto"/>
            <w:vAlign w:val="center"/>
            <w:hideMark/>
          </w:tcPr>
          <w:p w14:paraId="39FF6E2E"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New batteries shall be used for the altimeters before every flight</w:t>
            </w:r>
          </w:p>
        </w:tc>
        <w:tc>
          <w:tcPr>
            <w:tcW w:w="2120" w:type="dxa"/>
            <w:tcBorders>
              <w:top w:val="nil"/>
              <w:left w:val="nil"/>
              <w:bottom w:val="single" w:sz="8" w:space="0" w:color="auto"/>
              <w:right w:val="single" w:sz="8" w:space="0" w:color="auto"/>
            </w:tcBorders>
            <w:shd w:val="clear" w:color="auto" w:fill="auto"/>
            <w:vAlign w:val="center"/>
            <w:hideMark/>
          </w:tcPr>
          <w:p w14:paraId="1732B5AD"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 xml:space="preserve">Insufficient voltage supply can lead to the altimeter powering off </w:t>
            </w:r>
          </w:p>
        </w:tc>
        <w:tc>
          <w:tcPr>
            <w:tcW w:w="1980" w:type="dxa"/>
            <w:tcBorders>
              <w:top w:val="nil"/>
              <w:left w:val="nil"/>
              <w:bottom w:val="single" w:sz="8" w:space="0" w:color="auto"/>
              <w:right w:val="single" w:sz="8" w:space="0" w:color="auto"/>
            </w:tcBorders>
            <w:shd w:val="clear" w:color="auto" w:fill="auto"/>
            <w:vAlign w:val="center"/>
            <w:hideMark/>
          </w:tcPr>
          <w:p w14:paraId="0F7074F5"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New batteries will be chosen and verified to be full before being placed on the AV sled</w:t>
            </w:r>
          </w:p>
        </w:tc>
        <w:tc>
          <w:tcPr>
            <w:tcW w:w="1860" w:type="dxa"/>
            <w:tcBorders>
              <w:top w:val="nil"/>
              <w:left w:val="nil"/>
              <w:bottom w:val="single" w:sz="8" w:space="0" w:color="auto"/>
              <w:right w:val="single" w:sz="8" w:space="0" w:color="auto"/>
            </w:tcBorders>
            <w:shd w:val="clear" w:color="auto" w:fill="auto"/>
            <w:vAlign w:val="center"/>
            <w:hideMark/>
          </w:tcPr>
          <w:p w14:paraId="68439CF0"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Inspection/Analysis</w:t>
            </w:r>
          </w:p>
        </w:tc>
      </w:tr>
      <w:tr w:rsidR="006C0F32" w:rsidRPr="006C0F32" w14:paraId="4B1097DC" w14:textId="77777777" w:rsidTr="005A19B9">
        <w:trPr>
          <w:trHeight w:val="145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AEB0F58"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2</w:t>
            </w:r>
          </w:p>
        </w:tc>
        <w:tc>
          <w:tcPr>
            <w:tcW w:w="2120" w:type="dxa"/>
            <w:tcBorders>
              <w:top w:val="nil"/>
              <w:left w:val="nil"/>
              <w:bottom w:val="single" w:sz="8" w:space="0" w:color="auto"/>
              <w:right w:val="single" w:sz="8" w:space="0" w:color="auto"/>
            </w:tcBorders>
            <w:shd w:val="clear" w:color="auto" w:fill="auto"/>
            <w:vAlign w:val="center"/>
            <w:hideMark/>
          </w:tcPr>
          <w:p w14:paraId="56B89323"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U-bolts shall be used for all shock cord connections</w:t>
            </w:r>
          </w:p>
        </w:tc>
        <w:tc>
          <w:tcPr>
            <w:tcW w:w="2120" w:type="dxa"/>
            <w:tcBorders>
              <w:top w:val="nil"/>
              <w:left w:val="nil"/>
              <w:bottom w:val="single" w:sz="8" w:space="0" w:color="auto"/>
              <w:right w:val="single" w:sz="8" w:space="0" w:color="auto"/>
            </w:tcBorders>
            <w:shd w:val="clear" w:color="auto" w:fill="auto"/>
            <w:vAlign w:val="center"/>
            <w:hideMark/>
          </w:tcPr>
          <w:p w14:paraId="01F17C69"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U-bolts provide two points where shock can go through the bulkhead to increase stability</w:t>
            </w:r>
          </w:p>
        </w:tc>
        <w:tc>
          <w:tcPr>
            <w:tcW w:w="1980" w:type="dxa"/>
            <w:tcBorders>
              <w:top w:val="nil"/>
              <w:left w:val="nil"/>
              <w:bottom w:val="single" w:sz="8" w:space="0" w:color="auto"/>
              <w:right w:val="single" w:sz="8" w:space="0" w:color="auto"/>
            </w:tcBorders>
            <w:shd w:val="clear" w:color="auto" w:fill="auto"/>
            <w:vAlign w:val="center"/>
            <w:hideMark/>
          </w:tcPr>
          <w:p w14:paraId="283E81B1"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U-bolts are installed on the bulkheads as anchor points for the recovery harness</w:t>
            </w:r>
          </w:p>
        </w:tc>
        <w:tc>
          <w:tcPr>
            <w:tcW w:w="1860" w:type="dxa"/>
            <w:tcBorders>
              <w:top w:val="nil"/>
              <w:left w:val="nil"/>
              <w:bottom w:val="single" w:sz="8" w:space="0" w:color="auto"/>
              <w:right w:val="single" w:sz="8" w:space="0" w:color="auto"/>
            </w:tcBorders>
            <w:shd w:val="clear" w:color="auto" w:fill="auto"/>
            <w:vAlign w:val="center"/>
            <w:hideMark/>
          </w:tcPr>
          <w:p w14:paraId="010229F7"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Inspection</w:t>
            </w:r>
          </w:p>
        </w:tc>
      </w:tr>
      <w:tr w:rsidR="006C0F32" w:rsidRPr="006C0F32" w14:paraId="765387EB" w14:textId="77777777" w:rsidTr="005A19B9">
        <w:trPr>
          <w:trHeight w:val="17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69EB66D"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3</w:t>
            </w:r>
          </w:p>
        </w:tc>
        <w:tc>
          <w:tcPr>
            <w:tcW w:w="2120" w:type="dxa"/>
            <w:tcBorders>
              <w:top w:val="nil"/>
              <w:left w:val="nil"/>
              <w:bottom w:val="single" w:sz="8" w:space="0" w:color="auto"/>
              <w:right w:val="single" w:sz="8" w:space="0" w:color="auto"/>
            </w:tcBorders>
            <w:shd w:val="clear" w:color="auto" w:fill="auto"/>
            <w:vAlign w:val="center"/>
            <w:hideMark/>
          </w:tcPr>
          <w:p w14:paraId="21C9614B"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All electronic components in the launch vehicle shall be removable.</w:t>
            </w:r>
          </w:p>
        </w:tc>
        <w:tc>
          <w:tcPr>
            <w:tcW w:w="2120" w:type="dxa"/>
            <w:tcBorders>
              <w:top w:val="nil"/>
              <w:left w:val="nil"/>
              <w:bottom w:val="single" w:sz="8" w:space="0" w:color="auto"/>
              <w:right w:val="single" w:sz="8" w:space="0" w:color="auto"/>
            </w:tcBorders>
            <w:shd w:val="clear" w:color="auto" w:fill="auto"/>
            <w:vAlign w:val="center"/>
            <w:hideMark/>
          </w:tcPr>
          <w:p w14:paraId="45A65117"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 xml:space="preserve">Removable electronics allow for easier changes and adjustments to design </w:t>
            </w:r>
          </w:p>
        </w:tc>
        <w:tc>
          <w:tcPr>
            <w:tcW w:w="1980" w:type="dxa"/>
            <w:tcBorders>
              <w:top w:val="nil"/>
              <w:left w:val="nil"/>
              <w:bottom w:val="single" w:sz="8" w:space="0" w:color="auto"/>
              <w:right w:val="single" w:sz="8" w:space="0" w:color="auto"/>
            </w:tcBorders>
            <w:shd w:val="clear" w:color="auto" w:fill="auto"/>
            <w:vAlign w:val="center"/>
            <w:hideMark/>
          </w:tcPr>
          <w:p w14:paraId="1881A6D7"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None of the electronic components in the launch vehicle are permanently fixed in place</w:t>
            </w:r>
          </w:p>
        </w:tc>
        <w:tc>
          <w:tcPr>
            <w:tcW w:w="1860" w:type="dxa"/>
            <w:tcBorders>
              <w:top w:val="nil"/>
              <w:left w:val="nil"/>
              <w:bottom w:val="single" w:sz="8" w:space="0" w:color="auto"/>
              <w:right w:val="single" w:sz="8" w:space="0" w:color="auto"/>
            </w:tcBorders>
            <w:shd w:val="clear" w:color="auto" w:fill="auto"/>
            <w:vAlign w:val="center"/>
            <w:hideMark/>
          </w:tcPr>
          <w:p w14:paraId="40EA4485"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Inspection/Test</w:t>
            </w:r>
          </w:p>
        </w:tc>
      </w:tr>
      <w:tr w:rsidR="006C0F32" w:rsidRPr="006C0F32" w14:paraId="639011DD" w14:textId="77777777" w:rsidTr="005A19B9">
        <w:trPr>
          <w:trHeight w:val="116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D9227E5"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4</w:t>
            </w:r>
          </w:p>
        </w:tc>
        <w:tc>
          <w:tcPr>
            <w:tcW w:w="2120" w:type="dxa"/>
            <w:tcBorders>
              <w:top w:val="nil"/>
              <w:left w:val="nil"/>
              <w:bottom w:val="single" w:sz="8" w:space="0" w:color="auto"/>
              <w:right w:val="single" w:sz="8" w:space="0" w:color="auto"/>
            </w:tcBorders>
            <w:shd w:val="clear" w:color="auto" w:fill="auto"/>
            <w:vAlign w:val="center"/>
            <w:hideMark/>
          </w:tcPr>
          <w:p w14:paraId="6B118130"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There shall be no more than 4 sections of the vehicle recovered</w:t>
            </w:r>
          </w:p>
        </w:tc>
        <w:tc>
          <w:tcPr>
            <w:tcW w:w="2120" w:type="dxa"/>
            <w:tcBorders>
              <w:top w:val="nil"/>
              <w:left w:val="nil"/>
              <w:bottom w:val="single" w:sz="8" w:space="0" w:color="auto"/>
              <w:right w:val="single" w:sz="8" w:space="0" w:color="auto"/>
            </w:tcBorders>
            <w:shd w:val="clear" w:color="auto" w:fill="auto"/>
            <w:vAlign w:val="center"/>
            <w:hideMark/>
          </w:tcPr>
          <w:p w14:paraId="1995F82A" w14:textId="3A3702F5"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 xml:space="preserve">NASA gives a requirement that there can be no more than 4 </w:t>
            </w:r>
            <w:r w:rsidR="005756D2">
              <w:rPr>
                <w:rFonts w:eastAsia="Times New Roman" w:cs="Times New Roman"/>
                <w:color w:val="000000"/>
                <w:sz w:val="22"/>
              </w:rPr>
              <w:t>for</w:t>
            </w:r>
            <w:r w:rsidRPr="006C0F32">
              <w:rPr>
                <w:rFonts w:eastAsia="Times New Roman" w:cs="Times New Roman"/>
                <w:color w:val="000000"/>
                <w:sz w:val="22"/>
              </w:rPr>
              <w:t xml:space="preserve"> the vehicle</w:t>
            </w:r>
          </w:p>
        </w:tc>
        <w:tc>
          <w:tcPr>
            <w:tcW w:w="1980" w:type="dxa"/>
            <w:tcBorders>
              <w:top w:val="nil"/>
              <w:left w:val="nil"/>
              <w:bottom w:val="single" w:sz="8" w:space="0" w:color="auto"/>
              <w:right w:val="single" w:sz="8" w:space="0" w:color="auto"/>
            </w:tcBorders>
            <w:shd w:val="clear" w:color="auto" w:fill="auto"/>
            <w:vAlign w:val="center"/>
            <w:hideMark/>
          </w:tcPr>
          <w:p w14:paraId="295E2220"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The vehicle will be designed to have only 4 sections</w:t>
            </w:r>
          </w:p>
        </w:tc>
        <w:tc>
          <w:tcPr>
            <w:tcW w:w="1860" w:type="dxa"/>
            <w:tcBorders>
              <w:top w:val="nil"/>
              <w:left w:val="nil"/>
              <w:bottom w:val="single" w:sz="8" w:space="0" w:color="auto"/>
              <w:right w:val="single" w:sz="8" w:space="0" w:color="auto"/>
            </w:tcBorders>
            <w:shd w:val="clear" w:color="auto" w:fill="auto"/>
            <w:vAlign w:val="center"/>
            <w:hideMark/>
          </w:tcPr>
          <w:p w14:paraId="1B4FE850"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Inspection/Test</w:t>
            </w:r>
          </w:p>
        </w:tc>
      </w:tr>
      <w:tr w:rsidR="006C0F32" w:rsidRPr="006C0F32" w14:paraId="77ED01CC" w14:textId="77777777" w:rsidTr="005A19B9">
        <w:trPr>
          <w:trHeight w:val="17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90A2C18"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5</w:t>
            </w:r>
          </w:p>
        </w:tc>
        <w:tc>
          <w:tcPr>
            <w:tcW w:w="2120" w:type="dxa"/>
            <w:tcBorders>
              <w:top w:val="nil"/>
              <w:left w:val="nil"/>
              <w:bottom w:val="single" w:sz="8" w:space="0" w:color="auto"/>
              <w:right w:val="single" w:sz="8" w:space="0" w:color="auto"/>
            </w:tcBorders>
            <w:shd w:val="clear" w:color="auto" w:fill="auto"/>
            <w:vAlign w:val="center"/>
            <w:hideMark/>
          </w:tcPr>
          <w:p w14:paraId="064A6246"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The secondary ejection charges shall be based off a configured time set on the redundant altimeter</w:t>
            </w:r>
          </w:p>
        </w:tc>
        <w:tc>
          <w:tcPr>
            <w:tcW w:w="2120" w:type="dxa"/>
            <w:tcBorders>
              <w:top w:val="nil"/>
              <w:left w:val="nil"/>
              <w:bottom w:val="single" w:sz="8" w:space="0" w:color="auto"/>
              <w:right w:val="single" w:sz="8" w:space="0" w:color="auto"/>
            </w:tcBorders>
            <w:shd w:val="clear" w:color="auto" w:fill="auto"/>
            <w:vAlign w:val="center"/>
            <w:hideMark/>
          </w:tcPr>
          <w:p w14:paraId="6EA8CAD4"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 xml:space="preserve">This will guarantee proper parachute </w:t>
            </w:r>
            <w:proofErr w:type="gramStart"/>
            <w:r w:rsidRPr="006C0F32">
              <w:rPr>
                <w:rFonts w:eastAsia="Times New Roman" w:cs="Times New Roman"/>
                <w:color w:val="000000"/>
                <w:sz w:val="22"/>
              </w:rPr>
              <w:t>deployments, if</w:t>
            </w:r>
            <w:proofErr w:type="gramEnd"/>
            <w:r w:rsidRPr="006C0F32">
              <w:rPr>
                <w:rFonts w:eastAsia="Times New Roman" w:cs="Times New Roman"/>
                <w:color w:val="000000"/>
                <w:sz w:val="22"/>
              </w:rPr>
              <w:t xml:space="preserve"> the primary altimeter fails</w:t>
            </w:r>
          </w:p>
        </w:tc>
        <w:tc>
          <w:tcPr>
            <w:tcW w:w="1980" w:type="dxa"/>
            <w:tcBorders>
              <w:top w:val="nil"/>
              <w:left w:val="nil"/>
              <w:bottom w:val="single" w:sz="8" w:space="0" w:color="auto"/>
              <w:right w:val="single" w:sz="8" w:space="0" w:color="auto"/>
            </w:tcBorders>
            <w:shd w:val="clear" w:color="auto" w:fill="auto"/>
            <w:vAlign w:val="center"/>
            <w:hideMark/>
          </w:tcPr>
          <w:p w14:paraId="5C7A1815"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Both altimeters are completely independent of each other</w:t>
            </w:r>
          </w:p>
        </w:tc>
        <w:tc>
          <w:tcPr>
            <w:tcW w:w="1860" w:type="dxa"/>
            <w:tcBorders>
              <w:top w:val="nil"/>
              <w:left w:val="nil"/>
              <w:bottom w:val="single" w:sz="8" w:space="0" w:color="auto"/>
              <w:right w:val="single" w:sz="8" w:space="0" w:color="auto"/>
            </w:tcBorders>
            <w:shd w:val="clear" w:color="auto" w:fill="auto"/>
            <w:vAlign w:val="center"/>
            <w:hideMark/>
          </w:tcPr>
          <w:p w14:paraId="52FABB37" w14:textId="77777777" w:rsidR="006C0F32" w:rsidRPr="006C0F32" w:rsidRDefault="006C0F32" w:rsidP="006C0F32">
            <w:pPr>
              <w:spacing w:line="240" w:lineRule="auto"/>
              <w:ind w:firstLine="0"/>
              <w:jc w:val="center"/>
              <w:rPr>
                <w:rFonts w:eastAsia="Times New Roman" w:cs="Times New Roman"/>
                <w:color w:val="000000"/>
                <w:sz w:val="22"/>
              </w:rPr>
            </w:pPr>
            <w:r w:rsidRPr="006C0F32">
              <w:rPr>
                <w:rFonts w:eastAsia="Times New Roman" w:cs="Times New Roman"/>
                <w:color w:val="000000"/>
                <w:sz w:val="22"/>
              </w:rPr>
              <w:t>Analysis/Test</w:t>
            </w:r>
          </w:p>
        </w:tc>
      </w:tr>
    </w:tbl>
    <w:p w14:paraId="69FACD3A" w14:textId="77777777" w:rsidR="003C59BB" w:rsidRDefault="003C59BB">
      <w:pPr>
        <w:spacing w:after="160" w:line="259" w:lineRule="auto"/>
      </w:pPr>
    </w:p>
    <w:p w14:paraId="3BAF6B13" w14:textId="77777777" w:rsidR="005C25F5" w:rsidRDefault="005C25F5">
      <w:pPr>
        <w:spacing w:after="160" w:line="259" w:lineRule="auto"/>
      </w:pPr>
    </w:p>
    <w:p w14:paraId="77E918DB" w14:textId="77777777" w:rsidR="005C25F5" w:rsidRDefault="005C25F5">
      <w:pPr>
        <w:spacing w:after="160" w:line="259" w:lineRule="auto"/>
      </w:pPr>
    </w:p>
    <w:p w14:paraId="6C4EB27C" w14:textId="77777777" w:rsidR="005C25F5" w:rsidRDefault="005C25F5">
      <w:pPr>
        <w:spacing w:after="160" w:line="259" w:lineRule="auto"/>
      </w:pPr>
    </w:p>
    <w:p w14:paraId="13C50FE6" w14:textId="77777777" w:rsidR="005C25F5" w:rsidRDefault="005C25F5">
      <w:pPr>
        <w:spacing w:after="160" w:line="259" w:lineRule="auto"/>
      </w:pPr>
    </w:p>
    <w:tbl>
      <w:tblPr>
        <w:tblW w:w="5000" w:type="pct"/>
        <w:tblLook w:val="04A0" w:firstRow="1" w:lastRow="0" w:firstColumn="1" w:lastColumn="0" w:noHBand="0" w:noVBand="1"/>
      </w:tblPr>
      <w:tblGrid>
        <w:gridCol w:w="1856"/>
        <w:gridCol w:w="1856"/>
        <w:gridCol w:w="1915"/>
        <w:gridCol w:w="1856"/>
        <w:gridCol w:w="1857"/>
      </w:tblGrid>
      <w:tr w:rsidR="005756D2" w:rsidRPr="005756D2" w14:paraId="3BCE7705" w14:textId="77777777" w:rsidTr="005A19B9">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000000" w:fill="BFBFBF"/>
            <w:vAlign w:val="center"/>
            <w:hideMark/>
          </w:tcPr>
          <w:p w14:paraId="12D62176" w14:textId="26681371" w:rsidR="005756D2" w:rsidRPr="005756D2" w:rsidRDefault="005756D2" w:rsidP="005756D2">
            <w:pPr>
              <w:spacing w:line="240" w:lineRule="auto"/>
              <w:ind w:firstLine="0"/>
              <w:jc w:val="center"/>
              <w:rPr>
                <w:rFonts w:eastAsia="Times New Roman" w:cs="Times New Roman"/>
                <w:b/>
                <w:bCs/>
                <w:color w:val="000000"/>
                <w:sz w:val="22"/>
              </w:rPr>
            </w:pPr>
            <w:r w:rsidRPr="005756D2">
              <w:rPr>
                <w:rFonts w:eastAsia="Times New Roman" w:cs="Times New Roman"/>
                <w:b/>
                <w:bCs/>
                <w:color w:val="000000"/>
                <w:sz w:val="22"/>
              </w:rPr>
              <w:t xml:space="preserve">Safety </w:t>
            </w:r>
            <w:r w:rsidR="00576273">
              <w:rPr>
                <w:rFonts w:eastAsia="Times New Roman" w:cs="Times New Roman"/>
                <w:b/>
                <w:bCs/>
                <w:color w:val="000000"/>
                <w:sz w:val="22"/>
              </w:rPr>
              <w:t>Derived Targets</w:t>
            </w:r>
          </w:p>
        </w:tc>
      </w:tr>
      <w:tr w:rsidR="005756D2" w:rsidRPr="005756D2" w14:paraId="4A1358DA" w14:textId="77777777" w:rsidTr="005A19B9">
        <w:trPr>
          <w:trHeight w:val="300"/>
        </w:trPr>
        <w:tc>
          <w:tcPr>
            <w:tcW w:w="1000" w:type="pct"/>
            <w:tcBorders>
              <w:top w:val="nil"/>
              <w:left w:val="single" w:sz="8" w:space="0" w:color="auto"/>
              <w:bottom w:val="single" w:sz="8" w:space="0" w:color="auto"/>
              <w:right w:val="single" w:sz="8" w:space="0" w:color="auto"/>
            </w:tcBorders>
            <w:shd w:val="clear" w:color="000000" w:fill="BFBFBF"/>
            <w:vAlign w:val="center"/>
            <w:hideMark/>
          </w:tcPr>
          <w:p w14:paraId="7AB8DBC5" w14:textId="77777777" w:rsidR="005756D2" w:rsidRPr="005756D2" w:rsidRDefault="005756D2" w:rsidP="005756D2">
            <w:pPr>
              <w:spacing w:line="240" w:lineRule="auto"/>
              <w:ind w:firstLine="0"/>
              <w:jc w:val="center"/>
              <w:rPr>
                <w:rFonts w:eastAsia="Times New Roman" w:cs="Times New Roman"/>
                <w:b/>
                <w:bCs/>
                <w:color w:val="000000"/>
                <w:sz w:val="22"/>
              </w:rPr>
            </w:pPr>
            <w:r w:rsidRPr="005756D2">
              <w:rPr>
                <w:rFonts w:eastAsia="Times New Roman" w:cs="Times New Roman"/>
                <w:b/>
                <w:bCs/>
                <w:color w:val="000000"/>
                <w:sz w:val="22"/>
              </w:rPr>
              <w:t xml:space="preserve">Number </w:t>
            </w:r>
          </w:p>
        </w:tc>
        <w:tc>
          <w:tcPr>
            <w:tcW w:w="1000" w:type="pct"/>
            <w:tcBorders>
              <w:top w:val="nil"/>
              <w:left w:val="nil"/>
              <w:bottom w:val="single" w:sz="8" w:space="0" w:color="auto"/>
              <w:right w:val="single" w:sz="8" w:space="0" w:color="auto"/>
            </w:tcBorders>
            <w:shd w:val="clear" w:color="000000" w:fill="BFBFBF"/>
            <w:vAlign w:val="center"/>
            <w:hideMark/>
          </w:tcPr>
          <w:p w14:paraId="20D4166B" w14:textId="083EB78A" w:rsidR="005756D2" w:rsidRPr="005756D2" w:rsidRDefault="005C25F5" w:rsidP="005756D2">
            <w:pPr>
              <w:spacing w:line="240" w:lineRule="auto"/>
              <w:ind w:firstLine="0"/>
              <w:jc w:val="center"/>
              <w:rPr>
                <w:rFonts w:eastAsia="Times New Roman" w:cs="Times New Roman"/>
                <w:b/>
                <w:bCs/>
                <w:color w:val="000000"/>
                <w:sz w:val="22"/>
              </w:rPr>
            </w:pPr>
            <w:r>
              <w:rPr>
                <w:rFonts w:eastAsia="Times New Roman" w:cs="Times New Roman"/>
                <w:b/>
                <w:bCs/>
                <w:color w:val="000000"/>
                <w:sz w:val="22"/>
              </w:rPr>
              <w:t xml:space="preserve">Target </w:t>
            </w:r>
            <w:r w:rsidR="005756D2" w:rsidRPr="005756D2">
              <w:rPr>
                <w:rFonts w:eastAsia="Times New Roman" w:cs="Times New Roman"/>
                <w:b/>
                <w:bCs/>
                <w:color w:val="000000"/>
                <w:sz w:val="22"/>
              </w:rPr>
              <w:t>Description</w:t>
            </w:r>
          </w:p>
        </w:tc>
        <w:tc>
          <w:tcPr>
            <w:tcW w:w="1000" w:type="pct"/>
            <w:tcBorders>
              <w:top w:val="nil"/>
              <w:left w:val="nil"/>
              <w:bottom w:val="single" w:sz="8" w:space="0" w:color="auto"/>
              <w:right w:val="single" w:sz="8" w:space="0" w:color="auto"/>
            </w:tcBorders>
            <w:shd w:val="clear" w:color="000000" w:fill="BFBFBF"/>
            <w:vAlign w:val="center"/>
            <w:hideMark/>
          </w:tcPr>
          <w:p w14:paraId="036CD879" w14:textId="77777777" w:rsidR="005756D2" w:rsidRPr="005756D2" w:rsidRDefault="005756D2" w:rsidP="005756D2">
            <w:pPr>
              <w:spacing w:line="240" w:lineRule="auto"/>
              <w:ind w:firstLine="0"/>
              <w:jc w:val="center"/>
              <w:rPr>
                <w:rFonts w:eastAsia="Times New Roman" w:cs="Times New Roman"/>
                <w:b/>
                <w:bCs/>
                <w:color w:val="000000"/>
                <w:sz w:val="22"/>
              </w:rPr>
            </w:pPr>
            <w:r w:rsidRPr="005756D2">
              <w:rPr>
                <w:rFonts w:eastAsia="Times New Roman" w:cs="Times New Roman"/>
                <w:b/>
                <w:bCs/>
                <w:color w:val="000000"/>
                <w:sz w:val="22"/>
              </w:rPr>
              <w:t>Justification</w:t>
            </w:r>
          </w:p>
        </w:tc>
        <w:tc>
          <w:tcPr>
            <w:tcW w:w="1000" w:type="pct"/>
            <w:tcBorders>
              <w:top w:val="nil"/>
              <w:left w:val="nil"/>
              <w:bottom w:val="single" w:sz="8" w:space="0" w:color="auto"/>
              <w:right w:val="single" w:sz="8" w:space="0" w:color="auto"/>
            </w:tcBorders>
            <w:shd w:val="clear" w:color="000000" w:fill="BFBFBF"/>
            <w:vAlign w:val="center"/>
            <w:hideMark/>
          </w:tcPr>
          <w:p w14:paraId="01B94605" w14:textId="77777777" w:rsidR="005756D2" w:rsidRPr="005756D2" w:rsidRDefault="005756D2" w:rsidP="005756D2">
            <w:pPr>
              <w:spacing w:line="240" w:lineRule="auto"/>
              <w:ind w:firstLine="0"/>
              <w:jc w:val="center"/>
              <w:rPr>
                <w:rFonts w:eastAsia="Times New Roman" w:cs="Times New Roman"/>
                <w:b/>
                <w:bCs/>
                <w:color w:val="000000"/>
                <w:sz w:val="22"/>
              </w:rPr>
            </w:pPr>
            <w:r w:rsidRPr="005756D2">
              <w:rPr>
                <w:rFonts w:eastAsia="Times New Roman" w:cs="Times New Roman"/>
                <w:b/>
                <w:bCs/>
                <w:color w:val="000000"/>
                <w:sz w:val="22"/>
              </w:rPr>
              <w:t>Success Criteria</w:t>
            </w:r>
          </w:p>
        </w:tc>
        <w:tc>
          <w:tcPr>
            <w:tcW w:w="1000" w:type="pct"/>
            <w:tcBorders>
              <w:top w:val="nil"/>
              <w:left w:val="nil"/>
              <w:bottom w:val="single" w:sz="8" w:space="0" w:color="auto"/>
              <w:right w:val="single" w:sz="8" w:space="0" w:color="auto"/>
            </w:tcBorders>
            <w:shd w:val="clear" w:color="000000" w:fill="BFBFBF"/>
            <w:vAlign w:val="center"/>
            <w:hideMark/>
          </w:tcPr>
          <w:p w14:paraId="3BBFD9CD" w14:textId="21C921BE" w:rsidR="005756D2" w:rsidRPr="005756D2" w:rsidRDefault="005C25F5" w:rsidP="005756D2">
            <w:pPr>
              <w:spacing w:line="240" w:lineRule="auto"/>
              <w:ind w:firstLine="0"/>
              <w:jc w:val="center"/>
              <w:rPr>
                <w:rFonts w:eastAsia="Times New Roman" w:cs="Times New Roman"/>
                <w:b/>
                <w:bCs/>
                <w:color w:val="000000"/>
                <w:sz w:val="22"/>
              </w:rPr>
            </w:pPr>
            <w:r>
              <w:rPr>
                <w:rFonts w:eastAsia="Times New Roman" w:cs="Times New Roman"/>
                <w:b/>
                <w:bCs/>
                <w:color w:val="000000"/>
                <w:sz w:val="22"/>
              </w:rPr>
              <w:t>Metric</w:t>
            </w:r>
          </w:p>
        </w:tc>
      </w:tr>
      <w:tr w:rsidR="005756D2" w:rsidRPr="005756D2" w14:paraId="20367D87" w14:textId="77777777" w:rsidTr="005A19B9">
        <w:trPr>
          <w:trHeight w:val="876"/>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634489B2"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1</w:t>
            </w:r>
          </w:p>
        </w:tc>
        <w:tc>
          <w:tcPr>
            <w:tcW w:w="1000" w:type="pct"/>
            <w:tcBorders>
              <w:top w:val="nil"/>
              <w:left w:val="nil"/>
              <w:bottom w:val="single" w:sz="8" w:space="0" w:color="auto"/>
              <w:right w:val="single" w:sz="8" w:space="0" w:color="auto"/>
            </w:tcBorders>
            <w:shd w:val="clear" w:color="auto" w:fill="auto"/>
            <w:vAlign w:val="center"/>
            <w:hideMark/>
          </w:tcPr>
          <w:p w14:paraId="57635E16"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Proper safety equipment shall be provided to all personnel</w:t>
            </w:r>
          </w:p>
        </w:tc>
        <w:tc>
          <w:tcPr>
            <w:tcW w:w="1000" w:type="pct"/>
            <w:tcBorders>
              <w:top w:val="nil"/>
              <w:left w:val="nil"/>
              <w:bottom w:val="single" w:sz="8" w:space="0" w:color="auto"/>
              <w:right w:val="single" w:sz="8" w:space="0" w:color="auto"/>
            </w:tcBorders>
            <w:shd w:val="clear" w:color="auto" w:fill="auto"/>
            <w:vAlign w:val="center"/>
            <w:hideMark/>
          </w:tcPr>
          <w:p w14:paraId="1A1D4577"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The use of PPE helps to reduce the likelihood of injury while working</w:t>
            </w:r>
          </w:p>
        </w:tc>
        <w:tc>
          <w:tcPr>
            <w:tcW w:w="1000" w:type="pct"/>
            <w:tcBorders>
              <w:top w:val="nil"/>
              <w:left w:val="nil"/>
              <w:bottom w:val="single" w:sz="8" w:space="0" w:color="auto"/>
              <w:right w:val="single" w:sz="8" w:space="0" w:color="auto"/>
            </w:tcBorders>
            <w:shd w:val="clear" w:color="auto" w:fill="auto"/>
            <w:vAlign w:val="center"/>
            <w:hideMark/>
          </w:tcPr>
          <w:p w14:paraId="6FFEA70A"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Entrances to all team shops are stocked with all necessary PPE</w:t>
            </w:r>
          </w:p>
        </w:tc>
        <w:tc>
          <w:tcPr>
            <w:tcW w:w="1000" w:type="pct"/>
            <w:tcBorders>
              <w:top w:val="nil"/>
              <w:left w:val="nil"/>
              <w:bottom w:val="single" w:sz="8" w:space="0" w:color="auto"/>
              <w:right w:val="single" w:sz="8" w:space="0" w:color="auto"/>
            </w:tcBorders>
            <w:shd w:val="clear" w:color="auto" w:fill="auto"/>
            <w:vAlign w:val="center"/>
            <w:hideMark/>
          </w:tcPr>
          <w:p w14:paraId="175B2F69"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Inspection</w:t>
            </w:r>
          </w:p>
        </w:tc>
      </w:tr>
      <w:tr w:rsidR="005756D2" w:rsidRPr="005756D2" w14:paraId="7A5EEF44" w14:textId="77777777" w:rsidTr="005A19B9">
        <w:trPr>
          <w:trHeight w:val="1164"/>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657A683A"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2</w:t>
            </w:r>
          </w:p>
        </w:tc>
        <w:tc>
          <w:tcPr>
            <w:tcW w:w="1000" w:type="pct"/>
            <w:tcBorders>
              <w:top w:val="nil"/>
              <w:left w:val="nil"/>
              <w:bottom w:val="single" w:sz="8" w:space="0" w:color="auto"/>
              <w:right w:val="single" w:sz="8" w:space="0" w:color="auto"/>
            </w:tcBorders>
            <w:shd w:val="clear" w:color="auto" w:fill="auto"/>
            <w:vAlign w:val="center"/>
            <w:hideMark/>
          </w:tcPr>
          <w:p w14:paraId="23FD5E27"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Launch day attendees shall keep a reasonable pace during all aspects of activities</w:t>
            </w:r>
          </w:p>
        </w:tc>
        <w:tc>
          <w:tcPr>
            <w:tcW w:w="1000" w:type="pct"/>
            <w:tcBorders>
              <w:top w:val="nil"/>
              <w:left w:val="nil"/>
              <w:bottom w:val="single" w:sz="8" w:space="0" w:color="auto"/>
              <w:right w:val="single" w:sz="8" w:space="0" w:color="auto"/>
            </w:tcBorders>
            <w:shd w:val="clear" w:color="auto" w:fill="auto"/>
            <w:vAlign w:val="center"/>
            <w:hideMark/>
          </w:tcPr>
          <w:p w14:paraId="4A11B2EB"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Maintaining a steady pace reduces the likelihood of falling or tripping</w:t>
            </w:r>
          </w:p>
        </w:tc>
        <w:tc>
          <w:tcPr>
            <w:tcW w:w="1000" w:type="pct"/>
            <w:tcBorders>
              <w:top w:val="nil"/>
              <w:left w:val="nil"/>
              <w:bottom w:val="single" w:sz="8" w:space="0" w:color="auto"/>
              <w:right w:val="single" w:sz="8" w:space="0" w:color="auto"/>
            </w:tcBorders>
            <w:shd w:val="clear" w:color="auto" w:fill="auto"/>
            <w:vAlign w:val="center"/>
            <w:hideMark/>
          </w:tcPr>
          <w:p w14:paraId="2409B66B"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Team members are to walk, meaning having one foot on the ground at a time</w:t>
            </w:r>
          </w:p>
        </w:tc>
        <w:tc>
          <w:tcPr>
            <w:tcW w:w="1000" w:type="pct"/>
            <w:tcBorders>
              <w:top w:val="nil"/>
              <w:left w:val="nil"/>
              <w:bottom w:val="single" w:sz="8" w:space="0" w:color="auto"/>
              <w:right w:val="single" w:sz="8" w:space="0" w:color="auto"/>
            </w:tcBorders>
            <w:shd w:val="clear" w:color="auto" w:fill="auto"/>
            <w:vAlign w:val="center"/>
            <w:hideMark/>
          </w:tcPr>
          <w:p w14:paraId="23A7E091"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inspection</w:t>
            </w:r>
          </w:p>
        </w:tc>
      </w:tr>
      <w:tr w:rsidR="005756D2" w:rsidRPr="005756D2" w14:paraId="56AB9E53" w14:textId="77777777" w:rsidTr="005A19B9">
        <w:trPr>
          <w:trHeight w:val="1452"/>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270E06AE"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3</w:t>
            </w:r>
          </w:p>
        </w:tc>
        <w:tc>
          <w:tcPr>
            <w:tcW w:w="1000" w:type="pct"/>
            <w:tcBorders>
              <w:top w:val="nil"/>
              <w:left w:val="nil"/>
              <w:bottom w:val="single" w:sz="8" w:space="0" w:color="auto"/>
              <w:right w:val="single" w:sz="8" w:space="0" w:color="auto"/>
            </w:tcBorders>
            <w:shd w:val="clear" w:color="auto" w:fill="auto"/>
            <w:vAlign w:val="center"/>
            <w:hideMark/>
          </w:tcPr>
          <w:p w14:paraId="6023082B"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All major hazards identified in the risk assessment matrix shall be decreased to yellow or green by CDR through mitigations</w:t>
            </w:r>
          </w:p>
        </w:tc>
        <w:tc>
          <w:tcPr>
            <w:tcW w:w="1000" w:type="pct"/>
            <w:tcBorders>
              <w:top w:val="nil"/>
              <w:left w:val="nil"/>
              <w:bottom w:val="single" w:sz="8" w:space="0" w:color="auto"/>
              <w:right w:val="single" w:sz="8" w:space="0" w:color="auto"/>
            </w:tcBorders>
            <w:shd w:val="clear" w:color="auto" w:fill="auto"/>
            <w:vAlign w:val="center"/>
            <w:hideMark/>
          </w:tcPr>
          <w:p w14:paraId="3AFD33FC"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Mitigating potentially dangerous/frequent hazards creates a more robust system</w:t>
            </w:r>
          </w:p>
        </w:tc>
        <w:tc>
          <w:tcPr>
            <w:tcW w:w="1000" w:type="pct"/>
            <w:tcBorders>
              <w:top w:val="nil"/>
              <w:left w:val="nil"/>
              <w:bottom w:val="single" w:sz="8" w:space="0" w:color="auto"/>
              <w:right w:val="single" w:sz="8" w:space="0" w:color="auto"/>
            </w:tcBorders>
            <w:shd w:val="clear" w:color="auto" w:fill="auto"/>
            <w:vAlign w:val="center"/>
            <w:hideMark/>
          </w:tcPr>
          <w:p w14:paraId="1EC026A3"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All hazards identified in the CDR document fall in the yellow or green zones after the mitigation.</w:t>
            </w:r>
          </w:p>
        </w:tc>
        <w:tc>
          <w:tcPr>
            <w:tcW w:w="1000" w:type="pct"/>
            <w:tcBorders>
              <w:top w:val="nil"/>
              <w:left w:val="nil"/>
              <w:bottom w:val="single" w:sz="8" w:space="0" w:color="auto"/>
              <w:right w:val="single" w:sz="8" w:space="0" w:color="auto"/>
            </w:tcBorders>
            <w:shd w:val="clear" w:color="auto" w:fill="auto"/>
            <w:vAlign w:val="center"/>
            <w:hideMark/>
          </w:tcPr>
          <w:p w14:paraId="4C96F7C2" w14:textId="77777777" w:rsidR="005756D2" w:rsidRPr="005756D2" w:rsidRDefault="005756D2" w:rsidP="005756D2">
            <w:pPr>
              <w:spacing w:line="240" w:lineRule="auto"/>
              <w:ind w:firstLine="0"/>
              <w:jc w:val="center"/>
              <w:rPr>
                <w:rFonts w:eastAsia="Times New Roman" w:cs="Times New Roman"/>
                <w:color w:val="000000"/>
                <w:sz w:val="22"/>
              </w:rPr>
            </w:pPr>
            <w:r w:rsidRPr="005756D2">
              <w:rPr>
                <w:rFonts w:eastAsia="Times New Roman" w:cs="Times New Roman"/>
                <w:color w:val="000000"/>
                <w:sz w:val="22"/>
              </w:rPr>
              <w:t>inspection</w:t>
            </w:r>
          </w:p>
        </w:tc>
      </w:tr>
    </w:tbl>
    <w:p w14:paraId="001D5B4F" w14:textId="77777777" w:rsidR="005756D2" w:rsidRDefault="005756D2">
      <w:pPr>
        <w:spacing w:after="160" w:line="259" w:lineRule="auto"/>
      </w:pPr>
    </w:p>
    <w:tbl>
      <w:tblPr>
        <w:tblW w:w="9620" w:type="dxa"/>
        <w:tblLook w:val="04A0" w:firstRow="1" w:lastRow="0" w:firstColumn="1" w:lastColumn="0" w:noHBand="0" w:noVBand="1"/>
      </w:tblPr>
      <w:tblGrid>
        <w:gridCol w:w="999"/>
        <w:gridCol w:w="2127"/>
        <w:gridCol w:w="2444"/>
        <w:gridCol w:w="2050"/>
        <w:gridCol w:w="2000"/>
      </w:tblGrid>
      <w:tr w:rsidR="00563BD3" w:rsidRPr="00563BD3" w14:paraId="080562C1" w14:textId="77777777" w:rsidTr="005A19B9">
        <w:trPr>
          <w:trHeight w:val="300"/>
        </w:trPr>
        <w:tc>
          <w:tcPr>
            <w:tcW w:w="9620" w:type="dxa"/>
            <w:gridSpan w:val="5"/>
            <w:tcBorders>
              <w:top w:val="single" w:sz="8" w:space="0" w:color="auto"/>
              <w:left w:val="single" w:sz="8" w:space="0" w:color="auto"/>
              <w:bottom w:val="single" w:sz="8" w:space="0" w:color="auto"/>
              <w:right w:val="single" w:sz="8" w:space="0" w:color="auto"/>
            </w:tcBorders>
            <w:shd w:val="clear" w:color="000000" w:fill="BFBFBF"/>
            <w:vAlign w:val="center"/>
            <w:hideMark/>
          </w:tcPr>
          <w:p w14:paraId="6ECB4AE7" w14:textId="64CD6B72" w:rsidR="00563BD3" w:rsidRPr="00563BD3" w:rsidRDefault="00563BD3" w:rsidP="00563BD3">
            <w:pPr>
              <w:spacing w:line="240" w:lineRule="auto"/>
              <w:ind w:firstLine="0"/>
              <w:jc w:val="center"/>
              <w:rPr>
                <w:rFonts w:eastAsia="Times New Roman" w:cs="Times New Roman"/>
                <w:b/>
                <w:bCs/>
                <w:color w:val="000000"/>
                <w:sz w:val="22"/>
              </w:rPr>
            </w:pPr>
            <w:r w:rsidRPr="00563BD3">
              <w:rPr>
                <w:rFonts w:eastAsia="Times New Roman" w:cs="Times New Roman"/>
                <w:b/>
                <w:bCs/>
                <w:color w:val="000000"/>
                <w:sz w:val="22"/>
              </w:rPr>
              <w:t xml:space="preserve">Launch Vehicle </w:t>
            </w:r>
            <w:r w:rsidR="00975452">
              <w:rPr>
                <w:rFonts w:eastAsia="Times New Roman" w:cs="Times New Roman"/>
                <w:b/>
                <w:bCs/>
                <w:color w:val="000000"/>
                <w:sz w:val="22"/>
              </w:rPr>
              <w:t>Derived Targets</w:t>
            </w:r>
          </w:p>
        </w:tc>
      </w:tr>
      <w:tr w:rsidR="00563BD3" w:rsidRPr="00563BD3" w14:paraId="0130C1A3" w14:textId="77777777" w:rsidTr="005A19B9">
        <w:trPr>
          <w:trHeight w:val="876"/>
        </w:trPr>
        <w:tc>
          <w:tcPr>
            <w:tcW w:w="965" w:type="dxa"/>
            <w:tcBorders>
              <w:top w:val="nil"/>
              <w:left w:val="single" w:sz="8" w:space="0" w:color="auto"/>
              <w:bottom w:val="single" w:sz="8" w:space="0" w:color="auto"/>
              <w:right w:val="single" w:sz="8" w:space="0" w:color="auto"/>
            </w:tcBorders>
            <w:shd w:val="clear" w:color="000000" w:fill="BFBFBF"/>
            <w:vAlign w:val="center"/>
            <w:hideMark/>
          </w:tcPr>
          <w:p w14:paraId="51AA29B4" w14:textId="77777777" w:rsidR="00563BD3" w:rsidRPr="00563BD3" w:rsidRDefault="00563BD3" w:rsidP="00563BD3">
            <w:pPr>
              <w:spacing w:line="240" w:lineRule="auto"/>
              <w:ind w:firstLine="0"/>
              <w:jc w:val="center"/>
              <w:rPr>
                <w:rFonts w:eastAsia="Times New Roman" w:cs="Times New Roman"/>
                <w:b/>
                <w:bCs/>
                <w:color w:val="000000"/>
                <w:sz w:val="22"/>
              </w:rPr>
            </w:pPr>
            <w:r w:rsidRPr="00563BD3">
              <w:rPr>
                <w:rFonts w:eastAsia="Times New Roman" w:cs="Times New Roman"/>
                <w:b/>
                <w:bCs/>
                <w:color w:val="000000"/>
                <w:sz w:val="22"/>
              </w:rPr>
              <w:t xml:space="preserve">Number </w:t>
            </w:r>
          </w:p>
        </w:tc>
        <w:tc>
          <w:tcPr>
            <w:tcW w:w="2138" w:type="dxa"/>
            <w:tcBorders>
              <w:top w:val="nil"/>
              <w:left w:val="nil"/>
              <w:bottom w:val="single" w:sz="8" w:space="0" w:color="auto"/>
              <w:right w:val="single" w:sz="8" w:space="0" w:color="auto"/>
            </w:tcBorders>
            <w:shd w:val="clear" w:color="000000" w:fill="BFBFBF"/>
            <w:vAlign w:val="center"/>
            <w:hideMark/>
          </w:tcPr>
          <w:p w14:paraId="080EC2F3" w14:textId="180BA336" w:rsidR="00563BD3" w:rsidRPr="00563BD3" w:rsidRDefault="00975452" w:rsidP="00563BD3">
            <w:pPr>
              <w:spacing w:line="240" w:lineRule="auto"/>
              <w:ind w:firstLine="0"/>
              <w:jc w:val="center"/>
              <w:rPr>
                <w:rFonts w:eastAsia="Times New Roman" w:cs="Times New Roman"/>
                <w:b/>
                <w:bCs/>
                <w:color w:val="000000"/>
                <w:sz w:val="22"/>
              </w:rPr>
            </w:pPr>
            <w:r>
              <w:rPr>
                <w:rFonts w:eastAsia="Times New Roman" w:cs="Times New Roman"/>
                <w:b/>
                <w:bCs/>
                <w:color w:val="000000"/>
                <w:sz w:val="22"/>
              </w:rPr>
              <w:t xml:space="preserve">Target </w:t>
            </w:r>
            <w:r w:rsidR="00563BD3" w:rsidRPr="00563BD3">
              <w:rPr>
                <w:rFonts w:eastAsia="Times New Roman" w:cs="Times New Roman"/>
                <w:b/>
                <w:bCs/>
                <w:color w:val="000000"/>
                <w:sz w:val="22"/>
              </w:rPr>
              <w:t>Description</w:t>
            </w:r>
          </w:p>
        </w:tc>
        <w:tc>
          <w:tcPr>
            <w:tcW w:w="2458" w:type="dxa"/>
            <w:tcBorders>
              <w:top w:val="nil"/>
              <w:left w:val="nil"/>
              <w:bottom w:val="single" w:sz="8" w:space="0" w:color="auto"/>
              <w:right w:val="single" w:sz="8" w:space="0" w:color="auto"/>
            </w:tcBorders>
            <w:shd w:val="clear" w:color="000000" w:fill="BFBFBF"/>
            <w:vAlign w:val="center"/>
            <w:hideMark/>
          </w:tcPr>
          <w:p w14:paraId="39598E9D" w14:textId="77777777" w:rsidR="00563BD3" w:rsidRPr="00563BD3" w:rsidRDefault="00563BD3" w:rsidP="00563BD3">
            <w:pPr>
              <w:spacing w:line="240" w:lineRule="auto"/>
              <w:ind w:firstLine="0"/>
              <w:jc w:val="center"/>
              <w:rPr>
                <w:rFonts w:eastAsia="Times New Roman" w:cs="Times New Roman"/>
                <w:b/>
                <w:bCs/>
                <w:color w:val="000000"/>
                <w:sz w:val="22"/>
              </w:rPr>
            </w:pPr>
            <w:r w:rsidRPr="00563BD3">
              <w:rPr>
                <w:rFonts w:eastAsia="Times New Roman" w:cs="Times New Roman"/>
                <w:b/>
                <w:bCs/>
                <w:color w:val="000000"/>
                <w:sz w:val="22"/>
              </w:rPr>
              <w:t>Justification</w:t>
            </w:r>
          </w:p>
        </w:tc>
        <w:tc>
          <w:tcPr>
            <w:tcW w:w="2059" w:type="dxa"/>
            <w:tcBorders>
              <w:top w:val="nil"/>
              <w:left w:val="nil"/>
              <w:bottom w:val="single" w:sz="8" w:space="0" w:color="auto"/>
              <w:right w:val="single" w:sz="8" w:space="0" w:color="auto"/>
            </w:tcBorders>
            <w:shd w:val="clear" w:color="000000" w:fill="BFBFBF"/>
            <w:vAlign w:val="center"/>
            <w:hideMark/>
          </w:tcPr>
          <w:p w14:paraId="3BC0E890" w14:textId="77777777" w:rsidR="00563BD3" w:rsidRPr="00563BD3" w:rsidRDefault="00563BD3" w:rsidP="00563BD3">
            <w:pPr>
              <w:spacing w:line="240" w:lineRule="auto"/>
              <w:ind w:firstLine="0"/>
              <w:jc w:val="center"/>
              <w:rPr>
                <w:rFonts w:eastAsia="Times New Roman" w:cs="Times New Roman"/>
                <w:b/>
                <w:bCs/>
                <w:color w:val="000000"/>
                <w:sz w:val="22"/>
              </w:rPr>
            </w:pPr>
            <w:r w:rsidRPr="00563BD3">
              <w:rPr>
                <w:rFonts w:eastAsia="Times New Roman" w:cs="Times New Roman"/>
                <w:b/>
                <w:bCs/>
                <w:color w:val="000000"/>
                <w:sz w:val="22"/>
              </w:rPr>
              <w:t>Success Criteria</w:t>
            </w:r>
          </w:p>
        </w:tc>
        <w:tc>
          <w:tcPr>
            <w:tcW w:w="2000" w:type="dxa"/>
            <w:tcBorders>
              <w:top w:val="nil"/>
              <w:left w:val="nil"/>
              <w:bottom w:val="single" w:sz="8" w:space="0" w:color="auto"/>
              <w:right w:val="single" w:sz="8" w:space="0" w:color="auto"/>
            </w:tcBorders>
            <w:shd w:val="clear" w:color="000000" w:fill="BFBFBF"/>
            <w:vAlign w:val="center"/>
            <w:hideMark/>
          </w:tcPr>
          <w:p w14:paraId="72A6B9BF" w14:textId="65F4CD4E" w:rsidR="00563BD3" w:rsidRPr="00563BD3" w:rsidRDefault="00D74D2B" w:rsidP="00563BD3">
            <w:pPr>
              <w:spacing w:line="240" w:lineRule="auto"/>
              <w:ind w:firstLine="0"/>
              <w:jc w:val="center"/>
              <w:rPr>
                <w:rFonts w:eastAsia="Times New Roman" w:cs="Times New Roman"/>
                <w:b/>
                <w:bCs/>
                <w:color w:val="000000"/>
                <w:sz w:val="22"/>
              </w:rPr>
            </w:pPr>
            <w:r>
              <w:rPr>
                <w:rFonts w:eastAsia="Times New Roman" w:cs="Times New Roman"/>
                <w:b/>
                <w:bCs/>
                <w:color w:val="000000"/>
                <w:sz w:val="22"/>
              </w:rPr>
              <w:t>Metric</w:t>
            </w:r>
          </w:p>
        </w:tc>
      </w:tr>
      <w:tr w:rsidR="00563BD3" w:rsidRPr="00563BD3" w14:paraId="22AC08C1" w14:textId="77777777" w:rsidTr="005A19B9">
        <w:trPr>
          <w:trHeight w:val="1164"/>
        </w:trPr>
        <w:tc>
          <w:tcPr>
            <w:tcW w:w="965" w:type="dxa"/>
            <w:tcBorders>
              <w:top w:val="nil"/>
              <w:left w:val="single" w:sz="8" w:space="0" w:color="auto"/>
              <w:bottom w:val="single" w:sz="8" w:space="0" w:color="auto"/>
              <w:right w:val="single" w:sz="8" w:space="0" w:color="auto"/>
            </w:tcBorders>
            <w:shd w:val="clear" w:color="auto" w:fill="auto"/>
            <w:vAlign w:val="center"/>
            <w:hideMark/>
          </w:tcPr>
          <w:p w14:paraId="46813766"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1</w:t>
            </w:r>
          </w:p>
        </w:tc>
        <w:tc>
          <w:tcPr>
            <w:tcW w:w="2138" w:type="dxa"/>
            <w:tcBorders>
              <w:top w:val="nil"/>
              <w:left w:val="nil"/>
              <w:bottom w:val="single" w:sz="8" w:space="0" w:color="auto"/>
              <w:right w:val="single" w:sz="8" w:space="0" w:color="auto"/>
            </w:tcBorders>
            <w:shd w:val="clear" w:color="auto" w:fill="auto"/>
            <w:vAlign w:val="center"/>
            <w:hideMark/>
          </w:tcPr>
          <w:p w14:paraId="66370BD6"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The launch vehicle shall not exceed 16Gs of acceleration during ascent</w:t>
            </w:r>
          </w:p>
        </w:tc>
        <w:tc>
          <w:tcPr>
            <w:tcW w:w="2458" w:type="dxa"/>
            <w:tcBorders>
              <w:top w:val="nil"/>
              <w:left w:val="nil"/>
              <w:bottom w:val="single" w:sz="8" w:space="0" w:color="auto"/>
              <w:right w:val="single" w:sz="8" w:space="0" w:color="auto"/>
            </w:tcBorders>
            <w:shd w:val="clear" w:color="auto" w:fill="auto"/>
            <w:vAlign w:val="center"/>
            <w:hideMark/>
          </w:tcPr>
          <w:p w14:paraId="68CDF67E"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Acceleration higher than 16Gs could cause problems for the payload or vehicle structure</w:t>
            </w:r>
          </w:p>
        </w:tc>
        <w:tc>
          <w:tcPr>
            <w:tcW w:w="2059" w:type="dxa"/>
            <w:tcBorders>
              <w:top w:val="nil"/>
              <w:left w:val="nil"/>
              <w:bottom w:val="single" w:sz="8" w:space="0" w:color="auto"/>
              <w:right w:val="single" w:sz="8" w:space="0" w:color="auto"/>
            </w:tcBorders>
            <w:shd w:val="clear" w:color="auto" w:fill="auto"/>
            <w:vAlign w:val="center"/>
            <w:hideMark/>
          </w:tcPr>
          <w:p w14:paraId="4076333D"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Simulations are done in OpenRocket</w:t>
            </w:r>
          </w:p>
        </w:tc>
        <w:tc>
          <w:tcPr>
            <w:tcW w:w="2000" w:type="dxa"/>
            <w:tcBorders>
              <w:top w:val="nil"/>
              <w:left w:val="nil"/>
              <w:bottom w:val="single" w:sz="8" w:space="0" w:color="auto"/>
              <w:right w:val="single" w:sz="8" w:space="0" w:color="auto"/>
            </w:tcBorders>
            <w:shd w:val="clear" w:color="auto" w:fill="auto"/>
            <w:vAlign w:val="center"/>
            <w:hideMark/>
          </w:tcPr>
          <w:p w14:paraId="1198817B"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Analysis</w:t>
            </w:r>
          </w:p>
        </w:tc>
      </w:tr>
      <w:tr w:rsidR="00563BD3" w:rsidRPr="00563BD3" w14:paraId="149D5706" w14:textId="77777777" w:rsidTr="005A19B9">
        <w:trPr>
          <w:trHeight w:val="2604"/>
        </w:trPr>
        <w:tc>
          <w:tcPr>
            <w:tcW w:w="965" w:type="dxa"/>
            <w:tcBorders>
              <w:top w:val="nil"/>
              <w:left w:val="single" w:sz="8" w:space="0" w:color="auto"/>
              <w:bottom w:val="single" w:sz="8" w:space="0" w:color="auto"/>
              <w:right w:val="single" w:sz="8" w:space="0" w:color="auto"/>
            </w:tcBorders>
            <w:shd w:val="clear" w:color="auto" w:fill="auto"/>
            <w:vAlign w:val="center"/>
            <w:hideMark/>
          </w:tcPr>
          <w:p w14:paraId="3CD88903"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2</w:t>
            </w:r>
          </w:p>
        </w:tc>
        <w:tc>
          <w:tcPr>
            <w:tcW w:w="2138" w:type="dxa"/>
            <w:tcBorders>
              <w:top w:val="nil"/>
              <w:left w:val="nil"/>
              <w:bottom w:val="single" w:sz="8" w:space="0" w:color="auto"/>
              <w:right w:val="single" w:sz="8" w:space="0" w:color="auto"/>
            </w:tcBorders>
            <w:shd w:val="clear" w:color="auto" w:fill="auto"/>
            <w:vAlign w:val="center"/>
            <w:hideMark/>
          </w:tcPr>
          <w:p w14:paraId="5A0D1B12"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The launch vehicle shall have symmetrical fins</w:t>
            </w:r>
          </w:p>
        </w:tc>
        <w:tc>
          <w:tcPr>
            <w:tcW w:w="2458" w:type="dxa"/>
            <w:tcBorders>
              <w:top w:val="nil"/>
              <w:left w:val="nil"/>
              <w:bottom w:val="single" w:sz="8" w:space="0" w:color="auto"/>
              <w:right w:val="single" w:sz="8" w:space="0" w:color="auto"/>
            </w:tcBorders>
            <w:shd w:val="clear" w:color="auto" w:fill="auto"/>
            <w:vAlign w:val="center"/>
            <w:hideMark/>
          </w:tcPr>
          <w:p w14:paraId="43D4595B"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This ensures that the launch vehicle is aerodynamic and ensures the CG is on center by causing equal aerodynamics on both sides and equal weight distribution</w:t>
            </w:r>
          </w:p>
        </w:tc>
        <w:tc>
          <w:tcPr>
            <w:tcW w:w="2059" w:type="dxa"/>
            <w:tcBorders>
              <w:top w:val="nil"/>
              <w:left w:val="nil"/>
              <w:bottom w:val="single" w:sz="8" w:space="0" w:color="auto"/>
              <w:right w:val="single" w:sz="8" w:space="0" w:color="auto"/>
            </w:tcBorders>
            <w:shd w:val="clear" w:color="auto" w:fill="auto"/>
            <w:vAlign w:val="center"/>
            <w:hideMark/>
          </w:tcPr>
          <w:p w14:paraId="4474CD67"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 xml:space="preserve">The launch vehicle has four fins equally spaced from each other around the airframe along with one camera positioned at the center of the nosecone </w:t>
            </w:r>
          </w:p>
        </w:tc>
        <w:tc>
          <w:tcPr>
            <w:tcW w:w="2000" w:type="dxa"/>
            <w:tcBorders>
              <w:top w:val="nil"/>
              <w:left w:val="nil"/>
              <w:bottom w:val="single" w:sz="8" w:space="0" w:color="auto"/>
              <w:right w:val="single" w:sz="8" w:space="0" w:color="auto"/>
            </w:tcBorders>
            <w:shd w:val="clear" w:color="auto" w:fill="auto"/>
            <w:vAlign w:val="center"/>
            <w:hideMark/>
          </w:tcPr>
          <w:p w14:paraId="4FF8BDFC"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Inspection</w:t>
            </w:r>
          </w:p>
        </w:tc>
      </w:tr>
      <w:tr w:rsidR="00563BD3" w:rsidRPr="00563BD3" w14:paraId="2D194A68" w14:textId="77777777" w:rsidTr="005A19B9">
        <w:trPr>
          <w:trHeight w:val="1164"/>
        </w:trPr>
        <w:tc>
          <w:tcPr>
            <w:tcW w:w="965" w:type="dxa"/>
            <w:tcBorders>
              <w:top w:val="nil"/>
              <w:left w:val="single" w:sz="8" w:space="0" w:color="auto"/>
              <w:bottom w:val="single" w:sz="8" w:space="0" w:color="auto"/>
              <w:right w:val="single" w:sz="8" w:space="0" w:color="auto"/>
            </w:tcBorders>
            <w:shd w:val="clear" w:color="auto" w:fill="auto"/>
            <w:vAlign w:val="center"/>
            <w:hideMark/>
          </w:tcPr>
          <w:p w14:paraId="732038EC"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3</w:t>
            </w:r>
          </w:p>
        </w:tc>
        <w:tc>
          <w:tcPr>
            <w:tcW w:w="2138" w:type="dxa"/>
            <w:tcBorders>
              <w:top w:val="nil"/>
              <w:left w:val="nil"/>
              <w:bottom w:val="single" w:sz="8" w:space="0" w:color="auto"/>
              <w:right w:val="single" w:sz="8" w:space="0" w:color="auto"/>
            </w:tcBorders>
            <w:shd w:val="clear" w:color="auto" w:fill="auto"/>
            <w:vAlign w:val="center"/>
            <w:hideMark/>
          </w:tcPr>
          <w:p w14:paraId="3634BB55"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The lower payload bay shall have at least 6 inches of interior length</w:t>
            </w:r>
          </w:p>
        </w:tc>
        <w:tc>
          <w:tcPr>
            <w:tcW w:w="2458" w:type="dxa"/>
            <w:tcBorders>
              <w:top w:val="nil"/>
              <w:left w:val="nil"/>
              <w:bottom w:val="single" w:sz="8" w:space="0" w:color="auto"/>
              <w:right w:val="single" w:sz="8" w:space="0" w:color="auto"/>
            </w:tcBorders>
            <w:shd w:val="clear" w:color="auto" w:fill="auto"/>
            <w:vAlign w:val="center"/>
            <w:hideMark/>
          </w:tcPr>
          <w:p w14:paraId="200380A0"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 xml:space="preserve">This is to give the payload team enough space for any lower payload electronics </w:t>
            </w:r>
          </w:p>
        </w:tc>
        <w:tc>
          <w:tcPr>
            <w:tcW w:w="2059" w:type="dxa"/>
            <w:tcBorders>
              <w:top w:val="nil"/>
              <w:left w:val="nil"/>
              <w:bottom w:val="single" w:sz="8" w:space="0" w:color="auto"/>
              <w:right w:val="single" w:sz="8" w:space="0" w:color="auto"/>
            </w:tcBorders>
            <w:shd w:val="clear" w:color="auto" w:fill="auto"/>
            <w:vAlign w:val="center"/>
            <w:hideMark/>
          </w:tcPr>
          <w:p w14:paraId="416A3E4F"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The lower payload bay is designed to have 6 inches of interior length</w:t>
            </w:r>
          </w:p>
        </w:tc>
        <w:tc>
          <w:tcPr>
            <w:tcW w:w="2000" w:type="dxa"/>
            <w:tcBorders>
              <w:top w:val="nil"/>
              <w:left w:val="nil"/>
              <w:bottom w:val="single" w:sz="8" w:space="0" w:color="auto"/>
              <w:right w:val="single" w:sz="8" w:space="0" w:color="auto"/>
            </w:tcBorders>
            <w:shd w:val="clear" w:color="auto" w:fill="auto"/>
            <w:vAlign w:val="center"/>
            <w:hideMark/>
          </w:tcPr>
          <w:p w14:paraId="23E541C8"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Inspection</w:t>
            </w:r>
          </w:p>
        </w:tc>
      </w:tr>
      <w:tr w:rsidR="00563BD3" w:rsidRPr="00563BD3" w14:paraId="5007F915" w14:textId="77777777" w:rsidTr="005A19B9">
        <w:trPr>
          <w:trHeight w:val="1452"/>
        </w:trPr>
        <w:tc>
          <w:tcPr>
            <w:tcW w:w="965" w:type="dxa"/>
            <w:tcBorders>
              <w:top w:val="nil"/>
              <w:left w:val="single" w:sz="8" w:space="0" w:color="auto"/>
              <w:bottom w:val="single" w:sz="8" w:space="0" w:color="auto"/>
              <w:right w:val="single" w:sz="8" w:space="0" w:color="auto"/>
            </w:tcBorders>
            <w:shd w:val="clear" w:color="auto" w:fill="auto"/>
            <w:vAlign w:val="center"/>
            <w:hideMark/>
          </w:tcPr>
          <w:p w14:paraId="3E484CD3"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4</w:t>
            </w:r>
          </w:p>
        </w:tc>
        <w:tc>
          <w:tcPr>
            <w:tcW w:w="2138" w:type="dxa"/>
            <w:tcBorders>
              <w:top w:val="nil"/>
              <w:left w:val="nil"/>
              <w:bottom w:val="single" w:sz="8" w:space="0" w:color="auto"/>
              <w:right w:val="single" w:sz="8" w:space="0" w:color="auto"/>
            </w:tcBorders>
            <w:shd w:val="clear" w:color="auto" w:fill="auto"/>
            <w:vAlign w:val="center"/>
            <w:hideMark/>
          </w:tcPr>
          <w:p w14:paraId="76B81AB5"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 xml:space="preserve">The airframe shall be capable of launching in temperatures between 20- and 100-degrees Fahrenheit </w:t>
            </w:r>
          </w:p>
        </w:tc>
        <w:tc>
          <w:tcPr>
            <w:tcW w:w="2458" w:type="dxa"/>
            <w:tcBorders>
              <w:top w:val="nil"/>
              <w:left w:val="nil"/>
              <w:bottom w:val="single" w:sz="8" w:space="0" w:color="auto"/>
              <w:right w:val="single" w:sz="8" w:space="0" w:color="auto"/>
            </w:tcBorders>
            <w:shd w:val="clear" w:color="auto" w:fill="auto"/>
            <w:vAlign w:val="center"/>
            <w:hideMark/>
          </w:tcPr>
          <w:p w14:paraId="0FE58CB7"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The launch vehicle is planned to operate in a variety of launch fields and seasons</w:t>
            </w:r>
          </w:p>
        </w:tc>
        <w:tc>
          <w:tcPr>
            <w:tcW w:w="2059" w:type="dxa"/>
            <w:tcBorders>
              <w:top w:val="nil"/>
              <w:left w:val="nil"/>
              <w:bottom w:val="single" w:sz="8" w:space="0" w:color="auto"/>
              <w:right w:val="single" w:sz="8" w:space="0" w:color="auto"/>
            </w:tcBorders>
            <w:shd w:val="clear" w:color="auto" w:fill="auto"/>
            <w:vAlign w:val="center"/>
            <w:hideMark/>
          </w:tcPr>
          <w:p w14:paraId="7453FECD"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The airframe material is rated to not be damaged or deformed under these temperatures</w:t>
            </w:r>
          </w:p>
        </w:tc>
        <w:tc>
          <w:tcPr>
            <w:tcW w:w="2000" w:type="dxa"/>
            <w:tcBorders>
              <w:top w:val="nil"/>
              <w:left w:val="nil"/>
              <w:bottom w:val="single" w:sz="8" w:space="0" w:color="auto"/>
              <w:right w:val="single" w:sz="8" w:space="0" w:color="auto"/>
            </w:tcBorders>
            <w:shd w:val="clear" w:color="auto" w:fill="auto"/>
            <w:vAlign w:val="center"/>
            <w:hideMark/>
          </w:tcPr>
          <w:p w14:paraId="5562F2C3"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Inspection/Analysis</w:t>
            </w:r>
          </w:p>
        </w:tc>
      </w:tr>
      <w:tr w:rsidR="00563BD3" w:rsidRPr="00563BD3" w14:paraId="546CEDB2" w14:textId="77777777" w:rsidTr="005A19B9">
        <w:trPr>
          <w:trHeight w:val="1452"/>
        </w:trPr>
        <w:tc>
          <w:tcPr>
            <w:tcW w:w="965" w:type="dxa"/>
            <w:tcBorders>
              <w:top w:val="nil"/>
              <w:left w:val="single" w:sz="8" w:space="0" w:color="auto"/>
              <w:bottom w:val="single" w:sz="8" w:space="0" w:color="auto"/>
              <w:right w:val="single" w:sz="8" w:space="0" w:color="auto"/>
            </w:tcBorders>
            <w:shd w:val="clear" w:color="auto" w:fill="auto"/>
            <w:vAlign w:val="center"/>
            <w:hideMark/>
          </w:tcPr>
          <w:p w14:paraId="5CEB7717"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5</w:t>
            </w:r>
          </w:p>
        </w:tc>
        <w:tc>
          <w:tcPr>
            <w:tcW w:w="2138" w:type="dxa"/>
            <w:tcBorders>
              <w:top w:val="nil"/>
              <w:left w:val="nil"/>
              <w:bottom w:val="single" w:sz="8" w:space="0" w:color="auto"/>
              <w:right w:val="single" w:sz="8" w:space="0" w:color="auto"/>
            </w:tcBorders>
            <w:shd w:val="clear" w:color="auto" w:fill="auto"/>
            <w:vAlign w:val="center"/>
            <w:hideMark/>
          </w:tcPr>
          <w:p w14:paraId="50448CBD"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The launch vehicle shall not go above Mach 0.7</w:t>
            </w:r>
          </w:p>
        </w:tc>
        <w:tc>
          <w:tcPr>
            <w:tcW w:w="2458" w:type="dxa"/>
            <w:tcBorders>
              <w:top w:val="nil"/>
              <w:left w:val="nil"/>
              <w:bottom w:val="single" w:sz="8" w:space="0" w:color="auto"/>
              <w:right w:val="single" w:sz="8" w:space="0" w:color="auto"/>
            </w:tcBorders>
            <w:shd w:val="clear" w:color="auto" w:fill="auto"/>
            <w:vAlign w:val="center"/>
            <w:hideMark/>
          </w:tcPr>
          <w:p w14:paraId="70D81143"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 xml:space="preserve">Higher speeds and accelerations are not necessary they endanger the payload and other structural components </w:t>
            </w:r>
          </w:p>
        </w:tc>
        <w:tc>
          <w:tcPr>
            <w:tcW w:w="2059" w:type="dxa"/>
            <w:tcBorders>
              <w:top w:val="nil"/>
              <w:left w:val="nil"/>
              <w:bottom w:val="single" w:sz="8" w:space="0" w:color="auto"/>
              <w:right w:val="single" w:sz="8" w:space="0" w:color="auto"/>
            </w:tcBorders>
            <w:shd w:val="clear" w:color="auto" w:fill="auto"/>
            <w:vAlign w:val="center"/>
            <w:hideMark/>
          </w:tcPr>
          <w:p w14:paraId="2C1B390B"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 xml:space="preserve"> Simulations are done is OpenRocket to confirm the launch vehicles maximum velocity </w:t>
            </w:r>
          </w:p>
        </w:tc>
        <w:tc>
          <w:tcPr>
            <w:tcW w:w="2000" w:type="dxa"/>
            <w:tcBorders>
              <w:top w:val="nil"/>
              <w:left w:val="nil"/>
              <w:bottom w:val="single" w:sz="8" w:space="0" w:color="auto"/>
              <w:right w:val="single" w:sz="8" w:space="0" w:color="auto"/>
            </w:tcBorders>
            <w:shd w:val="clear" w:color="auto" w:fill="auto"/>
            <w:vAlign w:val="center"/>
            <w:hideMark/>
          </w:tcPr>
          <w:p w14:paraId="2B681EA8"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Analysis</w:t>
            </w:r>
          </w:p>
        </w:tc>
      </w:tr>
      <w:tr w:rsidR="00563BD3" w:rsidRPr="00563BD3" w14:paraId="78AA9BB8" w14:textId="77777777" w:rsidTr="005A19B9">
        <w:trPr>
          <w:trHeight w:val="1452"/>
        </w:trPr>
        <w:tc>
          <w:tcPr>
            <w:tcW w:w="965" w:type="dxa"/>
            <w:tcBorders>
              <w:top w:val="nil"/>
              <w:left w:val="single" w:sz="8" w:space="0" w:color="auto"/>
              <w:bottom w:val="single" w:sz="8" w:space="0" w:color="auto"/>
              <w:right w:val="single" w:sz="8" w:space="0" w:color="auto"/>
            </w:tcBorders>
            <w:shd w:val="clear" w:color="auto" w:fill="auto"/>
            <w:vAlign w:val="center"/>
            <w:hideMark/>
          </w:tcPr>
          <w:p w14:paraId="71E79742"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6</w:t>
            </w:r>
          </w:p>
        </w:tc>
        <w:tc>
          <w:tcPr>
            <w:tcW w:w="2138" w:type="dxa"/>
            <w:tcBorders>
              <w:top w:val="nil"/>
              <w:left w:val="nil"/>
              <w:bottom w:val="single" w:sz="8" w:space="0" w:color="auto"/>
              <w:right w:val="single" w:sz="8" w:space="0" w:color="auto"/>
            </w:tcBorders>
            <w:shd w:val="clear" w:color="auto" w:fill="auto"/>
            <w:vAlign w:val="center"/>
            <w:hideMark/>
          </w:tcPr>
          <w:p w14:paraId="5CA2B7C2"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The launch vehicle shall use at least 2 centering rings to support the motor tube</w:t>
            </w:r>
          </w:p>
        </w:tc>
        <w:tc>
          <w:tcPr>
            <w:tcW w:w="2458" w:type="dxa"/>
            <w:tcBorders>
              <w:top w:val="nil"/>
              <w:left w:val="nil"/>
              <w:bottom w:val="single" w:sz="8" w:space="0" w:color="auto"/>
              <w:right w:val="single" w:sz="8" w:space="0" w:color="auto"/>
            </w:tcBorders>
            <w:shd w:val="clear" w:color="auto" w:fill="auto"/>
            <w:vAlign w:val="center"/>
            <w:hideMark/>
          </w:tcPr>
          <w:p w14:paraId="6970862F"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This ensures that the motor tube has the adequate support to experience the high force caused by the motor</w:t>
            </w:r>
          </w:p>
        </w:tc>
        <w:tc>
          <w:tcPr>
            <w:tcW w:w="2059" w:type="dxa"/>
            <w:tcBorders>
              <w:top w:val="nil"/>
              <w:left w:val="nil"/>
              <w:bottom w:val="single" w:sz="8" w:space="0" w:color="auto"/>
              <w:right w:val="single" w:sz="8" w:space="0" w:color="auto"/>
            </w:tcBorders>
            <w:shd w:val="clear" w:color="auto" w:fill="auto"/>
            <w:vAlign w:val="center"/>
            <w:hideMark/>
          </w:tcPr>
          <w:p w14:paraId="1CD8AAD1"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Two centering rings along with the engine block will be used to support the motor tube</w:t>
            </w:r>
          </w:p>
        </w:tc>
        <w:tc>
          <w:tcPr>
            <w:tcW w:w="2000" w:type="dxa"/>
            <w:tcBorders>
              <w:top w:val="nil"/>
              <w:left w:val="nil"/>
              <w:bottom w:val="single" w:sz="8" w:space="0" w:color="auto"/>
              <w:right w:val="single" w:sz="8" w:space="0" w:color="auto"/>
            </w:tcBorders>
            <w:shd w:val="clear" w:color="auto" w:fill="auto"/>
            <w:vAlign w:val="center"/>
            <w:hideMark/>
          </w:tcPr>
          <w:p w14:paraId="3F1DE36D"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Inspection</w:t>
            </w:r>
          </w:p>
        </w:tc>
      </w:tr>
      <w:tr w:rsidR="00563BD3" w:rsidRPr="00563BD3" w14:paraId="12617F2B" w14:textId="77777777" w:rsidTr="005A19B9">
        <w:trPr>
          <w:trHeight w:val="1740"/>
        </w:trPr>
        <w:tc>
          <w:tcPr>
            <w:tcW w:w="96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A5C8E61"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7</w:t>
            </w:r>
          </w:p>
        </w:tc>
        <w:tc>
          <w:tcPr>
            <w:tcW w:w="2138" w:type="dxa"/>
            <w:tcBorders>
              <w:top w:val="single" w:sz="4" w:space="0" w:color="auto"/>
              <w:left w:val="nil"/>
              <w:bottom w:val="single" w:sz="8" w:space="0" w:color="auto"/>
              <w:right w:val="single" w:sz="8" w:space="0" w:color="auto"/>
            </w:tcBorders>
            <w:shd w:val="clear" w:color="auto" w:fill="auto"/>
            <w:vAlign w:val="center"/>
            <w:hideMark/>
          </w:tcPr>
          <w:p w14:paraId="6BCEEC90"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The launch vehicle shall have a stability margin between 2.5 and 3.5 calibers</w:t>
            </w:r>
          </w:p>
        </w:tc>
        <w:tc>
          <w:tcPr>
            <w:tcW w:w="2458" w:type="dxa"/>
            <w:tcBorders>
              <w:top w:val="single" w:sz="4" w:space="0" w:color="auto"/>
              <w:left w:val="nil"/>
              <w:bottom w:val="single" w:sz="8" w:space="0" w:color="auto"/>
              <w:right w:val="single" w:sz="8" w:space="0" w:color="auto"/>
            </w:tcBorders>
            <w:shd w:val="clear" w:color="auto" w:fill="auto"/>
            <w:vAlign w:val="center"/>
            <w:hideMark/>
          </w:tcPr>
          <w:p w14:paraId="7C563B88" w14:textId="3D026E22"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 xml:space="preserve">Stability margins lower than 2 are </w:t>
            </w:r>
            <w:r w:rsidR="00A0491D" w:rsidRPr="00563BD3">
              <w:rPr>
                <w:rFonts w:eastAsia="Times New Roman" w:cs="Times New Roman"/>
                <w:color w:val="000000"/>
                <w:sz w:val="22"/>
              </w:rPr>
              <w:t>prohibited</w:t>
            </w:r>
            <w:r w:rsidRPr="00563BD3">
              <w:rPr>
                <w:rFonts w:eastAsia="Times New Roman" w:cs="Times New Roman"/>
                <w:color w:val="000000"/>
                <w:sz w:val="22"/>
              </w:rPr>
              <w:t xml:space="preserve"> by NASA. Margins of stability greater than 2.2 are more stable</w:t>
            </w:r>
          </w:p>
        </w:tc>
        <w:tc>
          <w:tcPr>
            <w:tcW w:w="2059" w:type="dxa"/>
            <w:tcBorders>
              <w:top w:val="single" w:sz="4" w:space="0" w:color="auto"/>
              <w:left w:val="nil"/>
              <w:bottom w:val="single" w:sz="8" w:space="0" w:color="auto"/>
              <w:right w:val="single" w:sz="8" w:space="0" w:color="auto"/>
            </w:tcBorders>
            <w:shd w:val="clear" w:color="auto" w:fill="auto"/>
            <w:vAlign w:val="center"/>
            <w:hideMark/>
          </w:tcPr>
          <w:p w14:paraId="1336CDEA" w14:textId="638C5709"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 xml:space="preserve">The aerodynamics lead designs the launch vehicle such that </w:t>
            </w:r>
            <w:r w:rsidR="00A0491D" w:rsidRPr="00563BD3">
              <w:rPr>
                <w:rFonts w:eastAsia="Times New Roman" w:cs="Times New Roman"/>
                <w:color w:val="000000"/>
                <w:sz w:val="22"/>
              </w:rPr>
              <w:t>minimum</w:t>
            </w:r>
            <w:r w:rsidRPr="00563BD3">
              <w:rPr>
                <w:rFonts w:eastAsia="Times New Roman" w:cs="Times New Roman"/>
                <w:color w:val="000000"/>
                <w:sz w:val="22"/>
              </w:rPr>
              <w:t xml:space="preserve"> stability margin of 2.5 calibers.</w:t>
            </w:r>
          </w:p>
        </w:tc>
        <w:tc>
          <w:tcPr>
            <w:tcW w:w="2000" w:type="dxa"/>
            <w:tcBorders>
              <w:top w:val="single" w:sz="4" w:space="0" w:color="auto"/>
              <w:left w:val="nil"/>
              <w:bottom w:val="single" w:sz="8" w:space="0" w:color="auto"/>
              <w:right w:val="single" w:sz="8" w:space="0" w:color="auto"/>
            </w:tcBorders>
            <w:shd w:val="clear" w:color="auto" w:fill="auto"/>
            <w:vAlign w:val="center"/>
            <w:hideMark/>
          </w:tcPr>
          <w:p w14:paraId="38864713" w14:textId="77777777" w:rsidR="00563BD3" w:rsidRPr="00563BD3" w:rsidRDefault="00563BD3" w:rsidP="00563BD3">
            <w:pPr>
              <w:spacing w:line="240" w:lineRule="auto"/>
              <w:ind w:firstLine="0"/>
              <w:jc w:val="center"/>
              <w:rPr>
                <w:rFonts w:eastAsia="Times New Roman" w:cs="Times New Roman"/>
                <w:color w:val="000000"/>
                <w:sz w:val="22"/>
              </w:rPr>
            </w:pPr>
            <w:r w:rsidRPr="00563BD3">
              <w:rPr>
                <w:rFonts w:eastAsia="Times New Roman" w:cs="Times New Roman"/>
                <w:color w:val="000000"/>
                <w:sz w:val="22"/>
              </w:rPr>
              <w:t>Analysis/Inspection</w:t>
            </w:r>
          </w:p>
        </w:tc>
      </w:tr>
    </w:tbl>
    <w:p w14:paraId="2EFC8377" w14:textId="77777777" w:rsidR="005C25F5" w:rsidRDefault="005C25F5">
      <w:pPr>
        <w:spacing w:after="160" w:line="259" w:lineRule="auto"/>
      </w:pPr>
    </w:p>
    <w:tbl>
      <w:tblPr>
        <w:tblW w:w="9320" w:type="dxa"/>
        <w:tblLook w:val="04A0" w:firstRow="1" w:lastRow="0" w:firstColumn="1" w:lastColumn="0" w:noHBand="0" w:noVBand="1"/>
      </w:tblPr>
      <w:tblGrid>
        <w:gridCol w:w="999"/>
        <w:gridCol w:w="2189"/>
        <w:gridCol w:w="2763"/>
        <w:gridCol w:w="2130"/>
        <w:gridCol w:w="1239"/>
      </w:tblGrid>
      <w:tr w:rsidR="00DC604D" w:rsidRPr="00DC604D" w14:paraId="1B75E603" w14:textId="77777777" w:rsidTr="005A19B9">
        <w:trPr>
          <w:trHeight w:val="300"/>
        </w:trPr>
        <w:tc>
          <w:tcPr>
            <w:tcW w:w="9320" w:type="dxa"/>
            <w:gridSpan w:val="5"/>
            <w:tcBorders>
              <w:top w:val="single" w:sz="8" w:space="0" w:color="auto"/>
              <w:left w:val="single" w:sz="8" w:space="0" w:color="auto"/>
              <w:bottom w:val="single" w:sz="8" w:space="0" w:color="auto"/>
              <w:right w:val="single" w:sz="8" w:space="0" w:color="auto"/>
            </w:tcBorders>
            <w:shd w:val="clear" w:color="000000" w:fill="BFBFBF"/>
            <w:vAlign w:val="center"/>
            <w:hideMark/>
          </w:tcPr>
          <w:p w14:paraId="40230B51" w14:textId="09DE3B8C" w:rsidR="00DC604D" w:rsidRPr="00DC604D" w:rsidRDefault="00DC604D" w:rsidP="00DC604D">
            <w:pPr>
              <w:spacing w:line="240" w:lineRule="auto"/>
              <w:ind w:firstLine="0"/>
              <w:jc w:val="center"/>
              <w:rPr>
                <w:rFonts w:eastAsia="Times New Roman" w:cs="Times New Roman"/>
                <w:b/>
                <w:bCs/>
                <w:color w:val="000000"/>
                <w:sz w:val="22"/>
              </w:rPr>
            </w:pPr>
            <w:r w:rsidRPr="00DC604D">
              <w:rPr>
                <w:rFonts w:eastAsia="Times New Roman" w:cs="Times New Roman"/>
                <w:b/>
                <w:bCs/>
                <w:color w:val="000000"/>
                <w:sz w:val="22"/>
              </w:rPr>
              <w:t xml:space="preserve">Payload </w:t>
            </w:r>
            <w:r w:rsidR="00D74D2B">
              <w:rPr>
                <w:rFonts w:eastAsia="Times New Roman" w:cs="Times New Roman"/>
                <w:b/>
                <w:bCs/>
                <w:color w:val="000000"/>
                <w:sz w:val="22"/>
              </w:rPr>
              <w:t>Derived Target</w:t>
            </w:r>
          </w:p>
        </w:tc>
      </w:tr>
      <w:tr w:rsidR="00DC604D" w:rsidRPr="00DC604D" w14:paraId="2B90FD04" w14:textId="77777777" w:rsidTr="005A19B9">
        <w:trPr>
          <w:trHeight w:val="588"/>
        </w:trPr>
        <w:tc>
          <w:tcPr>
            <w:tcW w:w="960" w:type="dxa"/>
            <w:tcBorders>
              <w:top w:val="nil"/>
              <w:left w:val="single" w:sz="8" w:space="0" w:color="auto"/>
              <w:bottom w:val="single" w:sz="8" w:space="0" w:color="auto"/>
              <w:right w:val="single" w:sz="8" w:space="0" w:color="auto"/>
            </w:tcBorders>
            <w:shd w:val="clear" w:color="000000" w:fill="BFBFBF"/>
            <w:vAlign w:val="center"/>
            <w:hideMark/>
          </w:tcPr>
          <w:p w14:paraId="1505D4CA" w14:textId="77777777" w:rsidR="00DC604D" w:rsidRPr="00DC604D" w:rsidRDefault="00DC604D" w:rsidP="00DC604D">
            <w:pPr>
              <w:spacing w:line="240" w:lineRule="auto"/>
              <w:ind w:firstLine="0"/>
              <w:jc w:val="center"/>
              <w:rPr>
                <w:rFonts w:eastAsia="Times New Roman" w:cs="Times New Roman"/>
                <w:b/>
                <w:bCs/>
                <w:color w:val="000000"/>
                <w:sz w:val="22"/>
              </w:rPr>
            </w:pPr>
            <w:r w:rsidRPr="00DC604D">
              <w:rPr>
                <w:rFonts w:eastAsia="Times New Roman" w:cs="Times New Roman"/>
                <w:b/>
                <w:bCs/>
                <w:color w:val="000000"/>
                <w:sz w:val="22"/>
              </w:rPr>
              <w:t xml:space="preserve">Number </w:t>
            </w:r>
          </w:p>
        </w:tc>
        <w:tc>
          <w:tcPr>
            <w:tcW w:w="2200" w:type="dxa"/>
            <w:tcBorders>
              <w:top w:val="nil"/>
              <w:left w:val="nil"/>
              <w:bottom w:val="single" w:sz="8" w:space="0" w:color="auto"/>
              <w:right w:val="single" w:sz="8" w:space="0" w:color="auto"/>
            </w:tcBorders>
            <w:shd w:val="clear" w:color="000000" w:fill="BFBFBF"/>
            <w:vAlign w:val="center"/>
            <w:hideMark/>
          </w:tcPr>
          <w:p w14:paraId="1BC0F8BD" w14:textId="2425C9F9" w:rsidR="00DC604D" w:rsidRPr="00DC604D" w:rsidRDefault="00D74D2B" w:rsidP="00DC604D">
            <w:pPr>
              <w:spacing w:line="240" w:lineRule="auto"/>
              <w:ind w:firstLine="0"/>
              <w:jc w:val="center"/>
              <w:rPr>
                <w:rFonts w:eastAsia="Times New Roman" w:cs="Times New Roman"/>
                <w:b/>
                <w:bCs/>
                <w:color w:val="000000"/>
                <w:sz w:val="22"/>
              </w:rPr>
            </w:pPr>
            <w:r>
              <w:rPr>
                <w:rFonts w:eastAsia="Times New Roman" w:cs="Times New Roman"/>
                <w:b/>
                <w:bCs/>
                <w:color w:val="000000"/>
                <w:sz w:val="22"/>
              </w:rPr>
              <w:t xml:space="preserve">Target </w:t>
            </w:r>
            <w:r w:rsidR="00DC604D" w:rsidRPr="00DC604D">
              <w:rPr>
                <w:rFonts w:eastAsia="Times New Roman" w:cs="Times New Roman"/>
                <w:b/>
                <w:bCs/>
                <w:color w:val="000000"/>
                <w:sz w:val="22"/>
              </w:rPr>
              <w:t>Description</w:t>
            </w:r>
          </w:p>
        </w:tc>
        <w:tc>
          <w:tcPr>
            <w:tcW w:w="2780" w:type="dxa"/>
            <w:tcBorders>
              <w:top w:val="nil"/>
              <w:left w:val="nil"/>
              <w:bottom w:val="single" w:sz="8" w:space="0" w:color="auto"/>
              <w:right w:val="single" w:sz="8" w:space="0" w:color="auto"/>
            </w:tcBorders>
            <w:shd w:val="clear" w:color="000000" w:fill="BFBFBF"/>
            <w:vAlign w:val="center"/>
            <w:hideMark/>
          </w:tcPr>
          <w:p w14:paraId="55133CB5" w14:textId="77777777" w:rsidR="00DC604D" w:rsidRPr="00DC604D" w:rsidRDefault="00DC604D" w:rsidP="00DC604D">
            <w:pPr>
              <w:spacing w:line="240" w:lineRule="auto"/>
              <w:ind w:firstLine="0"/>
              <w:jc w:val="center"/>
              <w:rPr>
                <w:rFonts w:eastAsia="Times New Roman" w:cs="Times New Roman"/>
                <w:b/>
                <w:bCs/>
                <w:color w:val="000000"/>
                <w:sz w:val="22"/>
              </w:rPr>
            </w:pPr>
            <w:r w:rsidRPr="00DC604D">
              <w:rPr>
                <w:rFonts w:eastAsia="Times New Roman" w:cs="Times New Roman"/>
                <w:b/>
                <w:bCs/>
                <w:color w:val="000000"/>
                <w:sz w:val="22"/>
              </w:rPr>
              <w:t>Justification</w:t>
            </w:r>
          </w:p>
        </w:tc>
        <w:tc>
          <w:tcPr>
            <w:tcW w:w="2140" w:type="dxa"/>
            <w:tcBorders>
              <w:top w:val="nil"/>
              <w:left w:val="nil"/>
              <w:bottom w:val="single" w:sz="8" w:space="0" w:color="auto"/>
              <w:right w:val="single" w:sz="8" w:space="0" w:color="auto"/>
            </w:tcBorders>
            <w:shd w:val="clear" w:color="000000" w:fill="BFBFBF"/>
            <w:vAlign w:val="center"/>
            <w:hideMark/>
          </w:tcPr>
          <w:p w14:paraId="5E0CC19F" w14:textId="77777777" w:rsidR="00DC604D" w:rsidRPr="00DC604D" w:rsidRDefault="00DC604D" w:rsidP="00DC604D">
            <w:pPr>
              <w:spacing w:line="240" w:lineRule="auto"/>
              <w:ind w:firstLine="0"/>
              <w:jc w:val="center"/>
              <w:rPr>
                <w:rFonts w:eastAsia="Times New Roman" w:cs="Times New Roman"/>
                <w:b/>
                <w:bCs/>
                <w:color w:val="000000"/>
                <w:sz w:val="22"/>
              </w:rPr>
            </w:pPr>
            <w:r w:rsidRPr="00DC604D">
              <w:rPr>
                <w:rFonts w:eastAsia="Times New Roman" w:cs="Times New Roman"/>
                <w:b/>
                <w:bCs/>
                <w:color w:val="000000"/>
                <w:sz w:val="22"/>
              </w:rPr>
              <w:t>Success Criteria</w:t>
            </w:r>
          </w:p>
        </w:tc>
        <w:tc>
          <w:tcPr>
            <w:tcW w:w="1240" w:type="dxa"/>
            <w:tcBorders>
              <w:top w:val="nil"/>
              <w:left w:val="nil"/>
              <w:bottom w:val="single" w:sz="8" w:space="0" w:color="auto"/>
              <w:right w:val="single" w:sz="8" w:space="0" w:color="auto"/>
            </w:tcBorders>
            <w:shd w:val="clear" w:color="000000" w:fill="BFBFBF"/>
            <w:vAlign w:val="center"/>
            <w:hideMark/>
          </w:tcPr>
          <w:p w14:paraId="2A6CD0BF" w14:textId="4F2195A4" w:rsidR="00DC604D" w:rsidRPr="00DC604D" w:rsidRDefault="00D74D2B" w:rsidP="00DC604D">
            <w:pPr>
              <w:spacing w:line="240" w:lineRule="auto"/>
              <w:ind w:firstLine="0"/>
              <w:jc w:val="center"/>
              <w:rPr>
                <w:rFonts w:eastAsia="Times New Roman" w:cs="Times New Roman"/>
                <w:b/>
                <w:bCs/>
                <w:color w:val="000000"/>
                <w:sz w:val="22"/>
              </w:rPr>
            </w:pPr>
            <w:r>
              <w:rPr>
                <w:rFonts w:eastAsia="Times New Roman" w:cs="Times New Roman"/>
                <w:b/>
                <w:bCs/>
                <w:color w:val="000000"/>
                <w:sz w:val="22"/>
              </w:rPr>
              <w:t>Metric</w:t>
            </w:r>
          </w:p>
        </w:tc>
      </w:tr>
      <w:tr w:rsidR="00DC604D" w:rsidRPr="00DC604D" w14:paraId="5E46C007" w14:textId="77777777" w:rsidTr="005A19B9">
        <w:trPr>
          <w:trHeight w:val="132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4473CD2"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1</w:t>
            </w:r>
          </w:p>
        </w:tc>
        <w:tc>
          <w:tcPr>
            <w:tcW w:w="2200" w:type="dxa"/>
            <w:tcBorders>
              <w:top w:val="nil"/>
              <w:left w:val="nil"/>
              <w:bottom w:val="nil"/>
              <w:right w:val="nil"/>
            </w:tcBorders>
            <w:shd w:val="clear" w:color="auto" w:fill="auto"/>
            <w:vAlign w:val="center"/>
            <w:hideMark/>
          </w:tcPr>
          <w:p w14:paraId="6BF5313C"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The payload vehicle SHALL have a diameter of less than 4.5 inches.</w:t>
            </w:r>
          </w:p>
        </w:tc>
        <w:tc>
          <w:tcPr>
            <w:tcW w:w="2780" w:type="dxa"/>
            <w:tcBorders>
              <w:top w:val="nil"/>
              <w:left w:val="single" w:sz="8" w:space="0" w:color="auto"/>
              <w:bottom w:val="single" w:sz="8" w:space="0" w:color="auto"/>
              <w:right w:val="single" w:sz="8" w:space="0" w:color="auto"/>
            </w:tcBorders>
            <w:shd w:val="clear" w:color="auto" w:fill="auto"/>
            <w:vAlign w:val="center"/>
            <w:hideMark/>
          </w:tcPr>
          <w:p w14:paraId="386EA8D5"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The Inner diameter of the launch vehicle is already limited to 6 inches. The extra space is needed for the rover housing</w:t>
            </w:r>
          </w:p>
        </w:tc>
        <w:tc>
          <w:tcPr>
            <w:tcW w:w="2140" w:type="dxa"/>
            <w:tcBorders>
              <w:top w:val="nil"/>
              <w:left w:val="nil"/>
              <w:bottom w:val="single" w:sz="8" w:space="0" w:color="auto"/>
              <w:right w:val="single" w:sz="8" w:space="0" w:color="auto"/>
            </w:tcBorders>
            <w:shd w:val="clear" w:color="auto" w:fill="auto"/>
            <w:vAlign w:val="center"/>
            <w:hideMark/>
          </w:tcPr>
          <w:p w14:paraId="084FCBB9"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The Payload fits inside of its housing.</w:t>
            </w:r>
          </w:p>
        </w:tc>
        <w:tc>
          <w:tcPr>
            <w:tcW w:w="1240" w:type="dxa"/>
            <w:tcBorders>
              <w:top w:val="nil"/>
              <w:left w:val="nil"/>
              <w:bottom w:val="single" w:sz="8" w:space="0" w:color="auto"/>
              <w:right w:val="single" w:sz="8" w:space="0" w:color="auto"/>
            </w:tcBorders>
            <w:shd w:val="clear" w:color="auto" w:fill="auto"/>
            <w:vAlign w:val="center"/>
            <w:hideMark/>
          </w:tcPr>
          <w:p w14:paraId="78473199"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Inspection</w:t>
            </w:r>
          </w:p>
        </w:tc>
      </w:tr>
      <w:tr w:rsidR="00DC604D" w:rsidRPr="00DC604D" w14:paraId="7EFE63AA" w14:textId="77777777" w:rsidTr="005A19B9">
        <w:trPr>
          <w:trHeight w:val="158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B41B9B6"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2</w:t>
            </w:r>
          </w:p>
        </w:tc>
        <w:tc>
          <w:tcPr>
            <w:tcW w:w="2200" w:type="dxa"/>
            <w:tcBorders>
              <w:top w:val="single" w:sz="8" w:space="0" w:color="auto"/>
              <w:left w:val="nil"/>
              <w:bottom w:val="single" w:sz="8" w:space="0" w:color="auto"/>
              <w:right w:val="single" w:sz="8" w:space="0" w:color="auto"/>
            </w:tcBorders>
            <w:shd w:val="clear" w:color="auto" w:fill="auto"/>
            <w:vAlign w:val="center"/>
            <w:hideMark/>
          </w:tcPr>
          <w:p w14:paraId="037E6DE9"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The payload shall resist getting stuck during its motion</w:t>
            </w:r>
          </w:p>
        </w:tc>
        <w:tc>
          <w:tcPr>
            <w:tcW w:w="2780" w:type="dxa"/>
            <w:tcBorders>
              <w:top w:val="nil"/>
              <w:left w:val="nil"/>
              <w:bottom w:val="single" w:sz="8" w:space="0" w:color="auto"/>
              <w:right w:val="single" w:sz="8" w:space="0" w:color="auto"/>
            </w:tcBorders>
            <w:shd w:val="clear" w:color="auto" w:fill="auto"/>
            <w:vAlign w:val="center"/>
            <w:hideMark/>
          </w:tcPr>
          <w:p w14:paraId="244B419D"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The rover will be subjected to rough terrain at Bragg Farm. It is important that the rover can work in many different conditions</w:t>
            </w:r>
          </w:p>
        </w:tc>
        <w:tc>
          <w:tcPr>
            <w:tcW w:w="2140" w:type="dxa"/>
            <w:tcBorders>
              <w:top w:val="nil"/>
              <w:left w:val="nil"/>
              <w:bottom w:val="single" w:sz="8" w:space="0" w:color="auto"/>
              <w:right w:val="single" w:sz="8" w:space="0" w:color="auto"/>
            </w:tcBorders>
            <w:shd w:val="clear" w:color="auto" w:fill="auto"/>
            <w:vAlign w:val="center"/>
            <w:hideMark/>
          </w:tcPr>
          <w:p w14:paraId="7620DFD3"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The payload maintains traveling over rough terrain</w:t>
            </w:r>
          </w:p>
        </w:tc>
        <w:tc>
          <w:tcPr>
            <w:tcW w:w="1240" w:type="dxa"/>
            <w:tcBorders>
              <w:top w:val="nil"/>
              <w:left w:val="nil"/>
              <w:bottom w:val="single" w:sz="8" w:space="0" w:color="auto"/>
              <w:right w:val="single" w:sz="8" w:space="0" w:color="auto"/>
            </w:tcBorders>
            <w:shd w:val="clear" w:color="auto" w:fill="auto"/>
            <w:vAlign w:val="center"/>
            <w:hideMark/>
          </w:tcPr>
          <w:p w14:paraId="66379FE8"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Test</w:t>
            </w:r>
          </w:p>
        </w:tc>
      </w:tr>
      <w:tr w:rsidR="00DC604D" w:rsidRPr="00DC604D" w14:paraId="5CAEC206" w14:textId="77777777" w:rsidTr="005A19B9">
        <w:trPr>
          <w:trHeight w:val="1872"/>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0426F8A"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3</w:t>
            </w:r>
          </w:p>
        </w:tc>
        <w:tc>
          <w:tcPr>
            <w:tcW w:w="2200" w:type="dxa"/>
            <w:tcBorders>
              <w:top w:val="nil"/>
              <w:left w:val="nil"/>
              <w:bottom w:val="single" w:sz="8" w:space="0" w:color="auto"/>
              <w:right w:val="single" w:sz="8" w:space="0" w:color="auto"/>
            </w:tcBorders>
            <w:shd w:val="clear" w:color="auto" w:fill="auto"/>
            <w:vAlign w:val="center"/>
            <w:hideMark/>
          </w:tcPr>
          <w:p w14:paraId="0FBDC180"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The payload shall be supported within the launch vehicle</w:t>
            </w:r>
          </w:p>
        </w:tc>
        <w:tc>
          <w:tcPr>
            <w:tcW w:w="2780" w:type="dxa"/>
            <w:tcBorders>
              <w:top w:val="nil"/>
              <w:left w:val="nil"/>
              <w:bottom w:val="single" w:sz="8" w:space="0" w:color="auto"/>
              <w:right w:val="single" w:sz="8" w:space="0" w:color="auto"/>
            </w:tcBorders>
            <w:shd w:val="clear" w:color="auto" w:fill="auto"/>
            <w:vAlign w:val="center"/>
            <w:hideMark/>
          </w:tcPr>
          <w:p w14:paraId="7DB50019"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 xml:space="preserve">The rover is subjected to the different forces during the launch. To limit the movement during the launch it must be supported from all sides. </w:t>
            </w:r>
          </w:p>
        </w:tc>
        <w:tc>
          <w:tcPr>
            <w:tcW w:w="2140" w:type="dxa"/>
            <w:tcBorders>
              <w:top w:val="nil"/>
              <w:left w:val="nil"/>
              <w:bottom w:val="single" w:sz="8" w:space="0" w:color="auto"/>
              <w:right w:val="single" w:sz="8" w:space="0" w:color="auto"/>
            </w:tcBorders>
            <w:shd w:val="clear" w:color="auto" w:fill="auto"/>
            <w:vAlign w:val="center"/>
            <w:hideMark/>
          </w:tcPr>
          <w:p w14:paraId="23D1BAEC"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The payload integration system supports the payload so that it is not dislodged before deployment</w:t>
            </w:r>
          </w:p>
        </w:tc>
        <w:tc>
          <w:tcPr>
            <w:tcW w:w="1240" w:type="dxa"/>
            <w:tcBorders>
              <w:top w:val="nil"/>
              <w:left w:val="nil"/>
              <w:bottom w:val="single" w:sz="8" w:space="0" w:color="auto"/>
              <w:right w:val="single" w:sz="8" w:space="0" w:color="auto"/>
            </w:tcBorders>
            <w:shd w:val="clear" w:color="auto" w:fill="auto"/>
            <w:vAlign w:val="center"/>
            <w:hideMark/>
          </w:tcPr>
          <w:p w14:paraId="3FFCB4BE"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Inspection</w:t>
            </w:r>
          </w:p>
        </w:tc>
      </w:tr>
      <w:tr w:rsidR="00DC604D" w:rsidRPr="00DC604D" w14:paraId="6D5B4AEA" w14:textId="77777777" w:rsidTr="005A19B9">
        <w:trPr>
          <w:trHeight w:val="153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7565AB0"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4</w:t>
            </w:r>
          </w:p>
        </w:tc>
        <w:tc>
          <w:tcPr>
            <w:tcW w:w="2200" w:type="dxa"/>
            <w:tcBorders>
              <w:top w:val="nil"/>
              <w:left w:val="nil"/>
              <w:bottom w:val="single" w:sz="8" w:space="0" w:color="auto"/>
              <w:right w:val="single" w:sz="8" w:space="0" w:color="auto"/>
            </w:tcBorders>
            <w:shd w:val="clear" w:color="auto" w:fill="auto"/>
            <w:vAlign w:val="center"/>
            <w:hideMark/>
          </w:tcPr>
          <w:p w14:paraId="06E1EB1B"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The payload integration system shall be a maximum of 7 inches long</w:t>
            </w:r>
          </w:p>
        </w:tc>
        <w:tc>
          <w:tcPr>
            <w:tcW w:w="2780" w:type="dxa"/>
            <w:tcBorders>
              <w:top w:val="nil"/>
              <w:left w:val="nil"/>
              <w:bottom w:val="single" w:sz="8" w:space="0" w:color="auto"/>
              <w:right w:val="single" w:sz="8" w:space="0" w:color="auto"/>
            </w:tcBorders>
            <w:shd w:val="clear" w:color="auto" w:fill="auto"/>
            <w:vAlign w:val="center"/>
            <w:hideMark/>
          </w:tcPr>
          <w:p w14:paraId="24052421"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Limiting the length of the integration system also limits the payload length. This all lends to a more favorable static stability margin</w:t>
            </w:r>
          </w:p>
        </w:tc>
        <w:tc>
          <w:tcPr>
            <w:tcW w:w="2140" w:type="dxa"/>
            <w:tcBorders>
              <w:top w:val="nil"/>
              <w:left w:val="nil"/>
              <w:bottom w:val="single" w:sz="8" w:space="0" w:color="auto"/>
              <w:right w:val="single" w:sz="8" w:space="0" w:color="auto"/>
            </w:tcBorders>
            <w:shd w:val="clear" w:color="auto" w:fill="auto"/>
            <w:vAlign w:val="center"/>
            <w:hideMark/>
          </w:tcPr>
          <w:p w14:paraId="7447DE1A"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 xml:space="preserve">The payload integration system is less than 7 inches </w:t>
            </w:r>
          </w:p>
        </w:tc>
        <w:tc>
          <w:tcPr>
            <w:tcW w:w="1240" w:type="dxa"/>
            <w:tcBorders>
              <w:top w:val="nil"/>
              <w:left w:val="nil"/>
              <w:bottom w:val="single" w:sz="8" w:space="0" w:color="auto"/>
              <w:right w:val="single" w:sz="8" w:space="0" w:color="auto"/>
            </w:tcBorders>
            <w:shd w:val="clear" w:color="auto" w:fill="auto"/>
            <w:vAlign w:val="center"/>
            <w:hideMark/>
          </w:tcPr>
          <w:p w14:paraId="04207CAA" w14:textId="77777777" w:rsidR="00DC604D" w:rsidRPr="00DC604D" w:rsidRDefault="00DC604D" w:rsidP="00DC604D">
            <w:pPr>
              <w:spacing w:line="240" w:lineRule="auto"/>
              <w:ind w:firstLine="0"/>
              <w:jc w:val="center"/>
              <w:rPr>
                <w:rFonts w:eastAsia="Times New Roman" w:cs="Times New Roman"/>
                <w:color w:val="000000"/>
                <w:sz w:val="22"/>
              </w:rPr>
            </w:pPr>
            <w:r w:rsidRPr="00DC604D">
              <w:rPr>
                <w:rFonts w:eastAsia="Times New Roman" w:cs="Times New Roman"/>
                <w:color w:val="000000"/>
                <w:sz w:val="22"/>
              </w:rPr>
              <w:t>Test</w:t>
            </w:r>
          </w:p>
        </w:tc>
      </w:tr>
    </w:tbl>
    <w:p w14:paraId="63588D8F" w14:textId="77777777" w:rsidR="00F67D1A" w:rsidRDefault="00F67D1A">
      <w:pPr>
        <w:spacing w:after="160" w:line="259" w:lineRule="auto"/>
      </w:pPr>
    </w:p>
    <w:p w14:paraId="35F72F5E" w14:textId="77777777" w:rsidR="00A44E26" w:rsidRDefault="00A44E26">
      <w:pPr>
        <w:spacing w:after="160" w:line="259" w:lineRule="auto"/>
      </w:pPr>
    </w:p>
    <w:p w14:paraId="61171743" w14:textId="77777777" w:rsidR="00A44E26" w:rsidRDefault="00A44E26">
      <w:pPr>
        <w:spacing w:after="160" w:line="259" w:lineRule="auto"/>
      </w:pPr>
    </w:p>
    <w:p w14:paraId="739D20F1" w14:textId="77777777" w:rsidR="00A44E26" w:rsidRDefault="00A44E26">
      <w:pPr>
        <w:spacing w:after="160" w:line="259" w:lineRule="auto"/>
      </w:pPr>
    </w:p>
    <w:p w14:paraId="36A9705D" w14:textId="77777777" w:rsidR="00A44E26" w:rsidRDefault="00A44E26">
      <w:pPr>
        <w:spacing w:after="160" w:line="259" w:lineRule="auto"/>
      </w:pPr>
    </w:p>
    <w:p w14:paraId="6C2FB66F" w14:textId="77777777" w:rsidR="00A44E26" w:rsidRDefault="00A44E26">
      <w:pPr>
        <w:spacing w:after="160" w:line="259" w:lineRule="auto"/>
      </w:pPr>
    </w:p>
    <w:p w14:paraId="36923492" w14:textId="77777777" w:rsidR="00A44E26" w:rsidRDefault="00A44E26">
      <w:pPr>
        <w:spacing w:after="160" w:line="259" w:lineRule="auto"/>
      </w:pPr>
    </w:p>
    <w:p w14:paraId="5D4B5D25" w14:textId="77777777" w:rsidR="00A44E26" w:rsidRDefault="00A44E26">
      <w:pPr>
        <w:spacing w:after="160" w:line="259" w:lineRule="auto"/>
      </w:pPr>
    </w:p>
    <w:p w14:paraId="0D74D7CE" w14:textId="77777777" w:rsidR="00A44E26" w:rsidRDefault="00A44E26">
      <w:pPr>
        <w:spacing w:after="160" w:line="259" w:lineRule="auto"/>
      </w:pPr>
    </w:p>
    <w:p w14:paraId="4969F8E4" w14:textId="77777777" w:rsidR="00A44E26" w:rsidRDefault="00A44E26">
      <w:pPr>
        <w:spacing w:after="160" w:line="259" w:lineRule="auto"/>
      </w:pPr>
    </w:p>
    <w:p w14:paraId="0BBDE84A" w14:textId="77777777" w:rsidR="00FB4C65" w:rsidRDefault="00FB4C65">
      <w:pPr>
        <w:spacing w:after="160" w:line="259" w:lineRule="auto"/>
      </w:pPr>
    </w:p>
    <w:p w14:paraId="16A2D8A7" w14:textId="77777777" w:rsidR="00FB4C65" w:rsidRDefault="00FB4C65">
      <w:pPr>
        <w:spacing w:after="160" w:line="259" w:lineRule="auto"/>
      </w:pPr>
    </w:p>
    <w:p w14:paraId="3D20344A" w14:textId="77777777" w:rsidR="00FB4C65" w:rsidRDefault="00FB4C65">
      <w:pPr>
        <w:spacing w:after="160" w:line="259" w:lineRule="auto"/>
      </w:pPr>
    </w:p>
    <w:p w14:paraId="0FD74C66" w14:textId="77777777" w:rsidR="00FB4C65" w:rsidRDefault="00FB4C65">
      <w:pPr>
        <w:spacing w:after="160" w:line="259" w:lineRule="auto"/>
      </w:pPr>
    </w:p>
    <w:p w14:paraId="3555AE80" w14:textId="77777777" w:rsidR="00FB4C65" w:rsidRDefault="00FB4C65">
      <w:pPr>
        <w:spacing w:after="160" w:line="259" w:lineRule="auto"/>
      </w:pPr>
    </w:p>
    <w:p w14:paraId="2655B312" w14:textId="77777777" w:rsidR="00FB4C65" w:rsidRDefault="00FB4C65">
      <w:pPr>
        <w:spacing w:after="160" w:line="259" w:lineRule="auto"/>
      </w:pPr>
    </w:p>
    <w:p w14:paraId="2636CD3C" w14:textId="77777777" w:rsidR="00A44E26" w:rsidRDefault="00A44E26">
      <w:pPr>
        <w:spacing w:after="160" w:line="259" w:lineRule="auto"/>
      </w:pPr>
    </w:p>
    <w:p w14:paraId="015EC520" w14:textId="77777777" w:rsidR="00A44E26" w:rsidRDefault="00A44E26">
      <w:pPr>
        <w:spacing w:after="160" w:line="259" w:lineRule="auto"/>
      </w:pPr>
    </w:p>
    <w:p w14:paraId="1AB4EF2C" w14:textId="77777777" w:rsidR="005A15D4" w:rsidRPr="004D0508" w:rsidRDefault="005A15D4" w:rsidP="00A06082">
      <w:pPr>
        <w:ind w:firstLine="0"/>
      </w:pPr>
    </w:p>
    <w:p w14:paraId="5A65E27B" w14:textId="39DC0564" w:rsidR="009E413A" w:rsidRDefault="009E413A" w:rsidP="009E413A">
      <w:pPr>
        <w:pStyle w:val="Heading1"/>
      </w:pPr>
      <w:bookmarkStart w:id="199" w:name="_Toc118464948"/>
      <w:r>
        <w:t xml:space="preserve">Appendix D: </w:t>
      </w:r>
      <w:r w:rsidR="00591433">
        <w:t>Concept Generation</w:t>
      </w:r>
      <w:bookmarkEnd w:id="199"/>
    </w:p>
    <w:p w14:paraId="7AF1F956" w14:textId="165620A7" w:rsidR="00240341" w:rsidRDefault="004A54B4" w:rsidP="004A54B4">
      <w:pPr>
        <w:pStyle w:val="Caption"/>
      </w:pPr>
      <w:bookmarkStart w:id="200" w:name="_Toc119598496"/>
      <w:r>
        <w:t xml:space="preserve">Table </w:t>
      </w:r>
      <w:r w:rsidR="00A86E55">
        <w:fldChar w:fldCharType="begin"/>
      </w:r>
      <w:r w:rsidR="00A86E55">
        <w:instrText xml:space="preserve"> SEQ Table \* ARABIC </w:instrText>
      </w:r>
      <w:r w:rsidR="00A86E55">
        <w:fldChar w:fldCharType="separate"/>
      </w:r>
      <w:r w:rsidR="00DF0B3C">
        <w:rPr>
          <w:noProof/>
        </w:rPr>
        <w:t>28</w:t>
      </w:r>
      <w:r w:rsidR="00A86E55">
        <w:rPr>
          <w:noProof/>
        </w:rPr>
        <w:fldChar w:fldCharType="end"/>
      </w:r>
      <w:r>
        <w:t>: Payload Concepts</w:t>
      </w:r>
      <w:bookmarkEnd w:id="200"/>
    </w:p>
    <w:tbl>
      <w:tblPr>
        <w:tblW w:w="5000" w:type="pct"/>
        <w:tblLook w:val="04A0" w:firstRow="1" w:lastRow="0" w:firstColumn="1" w:lastColumn="0" w:noHBand="0" w:noVBand="1"/>
      </w:tblPr>
      <w:tblGrid>
        <w:gridCol w:w="897"/>
        <w:gridCol w:w="7888"/>
        <w:gridCol w:w="555"/>
      </w:tblGrid>
      <w:tr w:rsidR="00240341" w:rsidRPr="00240341" w14:paraId="11729639" w14:textId="77777777" w:rsidTr="00E91B2E">
        <w:trPr>
          <w:trHeight w:val="300"/>
        </w:trPr>
        <w:tc>
          <w:tcPr>
            <w:tcW w:w="573" w:type="pct"/>
            <w:tcBorders>
              <w:top w:val="single" w:sz="8" w:space="0" w:color="auto"/>
              <w:left w:val="single" w:sz="8" w:space="0" w:color="auto"/>
              <w:bottom w:val="single" w:sz="8" w:space="0" w:color="auto"/>
              <w:right w:val="single" w:sz="8" w:space="0" w:color="auto"/>
            </w:tcBorders>
            <w:shd w:val="clear" w:color="000000" w:fill="A6A6A6"/>
            <w:noWrap/>
            <w:vAlign w:val="bottom"/>
            <w:hideMark/>
          </w:tcPr>
          <w:p w14:paraId="2FF75719" w14:textId="77777777" w:rsidR="00240341" w:rsidRPr="00240341" w:rsidRDefault="00240341" w:rsidP="00240341">
            <w:pPr>
              <w:spacing w:line="240" w:lineRule="auto"/>
              <w:ind w:firstLine="0"/>
              <w:jc w:val="center"/>
              <w:rPr>
                <w:rFonts w:ascii="Calibri" w:eastAsia="Times New Roman" w:hAnsi="Calibri" w:cs="Calibri"/>
                <w:b/>
                <w:bCs/>
                <w:color w:val="000000"/>
                <w:sz w:val="22"/>
              </w:rPr>
            </w:pPr>
            <w:r w:rsidRPr="00240341">
              <w:rPr>
                <w:rFonts w:ascii="Calibri" w:eastAsia="Times New Roman" w:hAnsi="Calibri" w:cs="Calibri"/>
                <w:b/>
                <w:bCs/>
                <w:color w:val="000000"/>
                <w:sz w:val="22"/>
              </w:rPr>
              <w:t>Concept #</w:t>
            </w:r>
          </w:p>
        </w:tc>
        <w:tc>
          <w:tcPr>
            <w:tcW w:w="4427" w:type="pct"/>
            <w:gridSpan w:val="2"/>
            <w:tcBorders>
              <w:top w:val="single" w:sz="8" w:space="0" w:color="auto"/>
              <w:left w:val="nil"/>
              <w:bottom w:val="single" w:sz="8" w:space="0" w:color="auto"/>
              <w:right w:val="single" w:sz="8" w:space="0" w:color="auto"/>
            </w:tcBorders>
            <w:shd w:val="clear" w:color="000000" w:fill="A6A6A6"/>
            <w:noWrap/>
            <w:vAlign w:val="center"/>
            <w:hideMark/>
          </w:tcPr>
          <w:p w14:paraId="3ED5217D" w14:textId="77777777" w:rsidR="00240341" w:rsidRPr="00240341" w:rsidRDefault="00240341" w:rsidP="00B65C58">
            <w:pPr>
              <w:spacing w:line="240" w:lineRule="auto"/>
              <w:ind w:firstLine="0"/>
              <w:jc w:val="center"/>
              <w:rPr>
                <w:rFonts w:ascii="Calibri" w:eastAsia="Times New Roman" w:hAnsi="Calibri" w:cs="Calibri"/>
                <w:b/>
                <w:bCs/>
                <w:color w:val="000000"/>
                <w:sz w:val="22"/>
              </w:rPr>
            </w:pPr>
            <w:r w:rsidRPr="00240341">
              <w:rPr>
                <w:rFonts w:ascii="Calibri" w:eastAsia="Times New Roman" w:hAnsi="Calibri" w:cs="Calibri"/>
                <w:b/>
                <w:bCs/>
                <w:color w:val="000000"/>
                <w:sz w:val="22"/>
              </w:rPr>
              <w:t>Concept</w:t>
            </w:r>
          </w:p>
        </w:tc>
      </w:tr>
      <w:tr w:rsidR="00240341" w:rsidRPr="00240341" w14:paraId="51168D54" w14:textId="77777777" w:rsidTr="00240341">
        <w:trPr>
          <w:trHeight w:val="300"/>
        </w:trPr>
        <w:tc>
          <w:tcPr>
            <w:tcW w:w="5000" w:type="pct"/>
            <w:gridSpan w:val="3"/>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3F9CC11" w14:textId="77777777" w:rsidR="00240341" w:rsidRPr="00240341" w:rsidRDefault="00240341" w:rsidP="00240341">
            <w:pPr>
              <w:spacing w:line="240" w:lineRule="auto"/>
              <w:ind w:firstLine="0"/>
              <w:jc w:val="center"/>
              <w:rPr>
                <w:rFonts w:ascii="Calibri" w:eastAsia="Times New Roman" w:hAnsi="Calibri" w:cs="Calibri"/>
                <w:b/>
                <w:bCs/>
                <w:color w:val="000000"/>
                <w:sz w:val="22"/>
              </w:rPr>
            </w:pPr>
            <w:r w:rsidRPr="00240341">
              <w:rPr>
                <w:rFonts w:ascii="Calibri" w:eastAsia="Times New Roman" w:hAnsi="Calibri" w:cs="Calibri"/>
                <w:b/>
                <w:bCs/>
                <w:color w:val="000000"/>
                <w:sz w:val="22"/>
              </w:rPr>
              <w:t xml:space="preserve">High Fidelity </w:t>
            </w:r>
          </w:p>
        </w:tc>
      </w:tr>
      <w:tr w:rsidR="00240341" w:rsidRPr="00240341" w14:paraId="290D0814"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bottom"/>
            <w:hideMark/>
          </w:tcPr>
          <w:p w14:paraId="6938B1BF"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w:t>
            </w:r>
          </w:p>
        </w:tc>
        <w:tc>
          <w:tcPr>
            <w:tcW w:w="4427" w:type="pct"/>
            <w:gridSpan w:val="2"/>
            <w:tcBorders>
              <w:top w:val="single" w:sz="8" w:space="0" w:color="auto"/>
              <w:left w:val="nil"/>
              <w:bottom w:val="single" w:sz="8" w:space="0" w:color="auto"/>
              <w:right w:val="single" w:sz="8" w:space="0" w:color="auto"/>
            </w:tcBorders>
            <w:shd w:val="clear" w:color="auto" w:fill="auto"/>
            <w:noWrap/>
            <w:vAlign w:val="bottom"/>
            <w:hideMark/>
          </w:tcPr>
          <w:p w14:paraId="3F07CB3F" w14:textId="5311ECBB" w:rsidR="00240341" w:rsidRPr="00240341" w:rsidRDefault="00240341" w:rsidP="00240341">
            <w:pPr>
              <w:spacing w:line="240" w:lineRule="auto"/>
              <w:ind w:firstLine="0"/>
              <w:rPr>
                <w:rFonts w:ascii="Calibri" w:eastAsia="Times New Roman" w:hAnsi="Calibri" w:cs="Calibri"/>
                <w:color w:val="000000"/>
                <w:sz w:val="22"/>
              </w:rPr>
            </w:pPr>
            <w:r w:rsidRPr="00240341">
              <w:rPr>
                <w:rFonts w:ascii="Calibri" w:eastAsia="Times New Roman" w:hAnsi="Calibri" w:cs="Calibri"/>
                <w:color w:val="000000"/>
                <w:sz w:val="22"/>
              </w:rPr>
              <w:t>Independent motor drive to 2 spiked wheels, Arduino Mega controlled, Terrain Image Processing</w:t>
            </w:r>
            <w:r w:rsidR="00E91B2E">
              <w:rPr>
                <w:rFonts w:ascii="Calibri" w:eastAsia="Times New Roman" w:hAnsi="Calibri" w:cs="Calibri"/>
                <w:color w:val="000000"/>
                <w:sz w:val="22"/>
              </w:rPr>
              <w:t>, and a tether for stability</w:t>
            </w:r>
          </w:p>
        </w:tc>
      </w:tr>
      <w:tr w:rsidR="00240341" w:rsidRPr="00240341" w14:paraId="46C6D7D9"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bottom"/>
            <w:hideMark/>
          </w:tcPr>
          <w:p w14:paraId="73FBB916"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w:t>
            </w:r>
          </w:p>
        </w:tc>
        <w:tc>
          <w:tcPr>
            <w:tcW w:w="4427" w:type="pct"/>
            <w:gridSpan w:val="2"/>
            <w:tcBorders>
              <w:top w:val="single" w:sz="8" w:space="0" w:color="auto"/>
              <w:left w:val="nil"/>
              <w:bottom w:val="single" w:sz="8" w:space="0" w:color="auto"/>
              <w:right w:val="single" w:sz="8" w:space="0" w:color="auto"/>
            </w:tcBorders>
            <w:shd w:val="clear" w:color="auto" w:fill="auto"/>
            <w:noWrap/>
            <w:vAlign w:val="bottom"/>
            <w:hideMark/>
          </w:tcPr>
          <w:p w14:paraId="1AF86852" w14:textId="77777777" w:rsidR="00240341" w:rsidRPr="00240341" w:rsidRDefault="00240341" w:rsidP="00240341">
            <w:pPr>
              <w:spacing w:line="240" w:lineRule="auto"/>
              <w:ind w:firstLine="0"/>
              <w:rPr>
                <w:rFonts w:ascii="Calibri" w:eastAsia="Times New Roman" w:hAnsi="Calibri" w:cs="Calibri"/>
                <w:color w:val="000000"/>
                <w:sz w:val="22"/>
              </w:rPr>
            </w:pPr>
            <w:r w:rsidRPr="00240341">
              <w:rPr>
                <w:rFonts w:ascii="Calibri" w:eastAsia="Times New Roman" w:hAnsi="Calibri" w:cs="Calibri"/>
                <w:color w:val="000000"/>
                <w:sz w:val="22"/>
              </w:rPr>
              <w:t>Single motor drive to 2 spiked wheels, Arduino Mega controlled, Terrain Image Processing</w:t>
            </w:r>
          </w:p>
        </w:tc>
      </w:tr>
      <w:tr w:rsidR="00240341" w:rsidRPr="00240341" w14:paraId="7B25E836"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bottom"/>
            <w:hideMark/>
          </w:tcPr>
          <w:p w14:paraId="5553734D"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w:t>
            </w:r>
          </w:p>
        </w:tc>
        <w:tc>
          <w:tcPr>
            <w:tcW w:w="4427" w:type="pct"/>
            <w:gridSpan w:val="2"/>
            <w:tcBorders>
              <w:top w:val="single" w:sz="8" w:space="0" w:color="auto"/>
              <w:left w:val="nil"/>
              <w:bottom w:val="single" w:sz="8" w:space="0" w:color="auto"/>
              <w:right w:val="single" w:sz="8" w:space="0" w:color="auto"/>
            </w:tcBorders>
            <w:shd w:val="clear" w:color="auto" w:fill="auto"/>
            <w:noWrap/>
            <w:vAlign w:val="bottom"/>
            <w:hideMark/>
          </w:tcPr>
          <w:p w14:paraId="7D7B3825" w14:textId="5B1EDA7D" w:rsidR="00240341" w:rsidRPr="00240341" w:rsidRDefault="00240341" w:rsidP="00240341">
            <w:pPr>
              <w:spacing w:line="240" w:lineRule="auto"/>
              <w:ind w:firstLine="0"/>
              <w:rPr>
                <w:rFonts w:ascii="Calibri" w:eastAsia="Times New Roman" w:hAnsi="Calibri" w:cs="Calibri"/>
                <w:color w:val="000000"/>
                <w:sz w:val="22"/>
              </w:rPr>
            </w:pPr>
            <w:r w:rsidRPr="00240341">
              <w:rPr>
                <w:rFonts w:ascii="Calibri" w:eastAsia="Times New Roman" w:hAnsi="Calibri" w:cs="Calibri"/>
                <w:color w:val="000000"/>
                <w:sz w:val="22"/>
              </w:rPr>
              <w:t xml:space="preserve">Dual motor drive to short-span treads, </w:t>
            </w:r>
            <w:r w:rsidR="00591433" w:rsidRPr="00240341">
              <w:rPr>
                <w:rFonts w:ascii="Calibri" w:eastAsia="Times New Roman" w:hAnsi="Calibri" w:cs="Calibri"/>
                <w:color w:val="000000"/>
                <w:sz w:val="22"/>
              </w:rPr>
              <w:t>Arduino</w:t>
            </w:r>
            <w:r w:rsidRPr="00240341">
              <w:rPr>
                <w:rFonts w:ascii="Calibri" w:eastAsia="Times New Roman" w:hAnsi="Calibri" w:cs="Calibri"/>
                <w:color w:val="000000"/>
                <w:sz w:val="22"/>
              </w:rPr>
              <w:t xml:space="preserve"> mega controlled, terrain image processing</w:t>
            </w:r>
          </w:p>
        </w:tc>
      </w:tr>
      <w:tr w:rsidR="00240341" w:rsidRPr="00240341" w14:paraId="578755D4" w14:textId="77777777" w:rsidTr="00240341">
        <w:trPr>
          <w:trHeight w:val="300"/>
        </w:trPr>
        <w:tc>
          <w:tcPr>
            <w:tcW w:w="5000" w:type="pct"/>
            <w:gridSpan w:val="3"/>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84A5AB9" w14:textId="77777777" w:rsidR="00240341" w:rsidRPr="00240341" w:rsidRDefault="00240341" w:rsidP="00240341">
            <w:pPr>
              <w:spacing w:line="240" w:lineRule="auto"/>
              <w:ind w:firstLine="0"/>
              <w:jc w:val="center"/>
              <w:rPr>
                <w:rFonts w:ascii="Calibri" w:eastAsia="Times New Roman" w:hAnsi="Calibri" w:cs="Calibri"/>
                <w:b/>
                <w:bCs/>
                <w:color w:val="000000"/>
                <w:sz w:val="22"/>
              </w:rPr>
            </w:pPr>
            <w:r w:rsidRPr="00240341">
              <w:rPr>
                <w:rFonts w:ascii="Calibri" w:eastAsia="Times New Roman" w:hAnsi="Calibri" w:cs="Calibri"/>
                <w:b/>
                <w:bCs/>
                <w:color w:val="000000"/>
                <w:sz w:val="22"/>
              </w:rPr>
              <w:t>Medium Fidelity</w:t>
            </w:r>
          </w:p>
        </w:tc>
      </w:tr>
      <w:tr w:rsidR="00240341" w:rsidRPr="00240341" w14:paraId="03B38C4C"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bottom"/>
            <w:hideMark/>
          </w:tcPr>
          <w:p w14:paraId="7DF49222"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w:t>
            </w:r>
          </w:p>
        </w:tc>
        <w:tc>
          <w:tcPr>
            <w:tcW w:w="4427" w:type="pct"/>
            <w:gridSpan w:val="2"/>
            <w:tcBorders>
              <w:top w:val="single" w:sz="8" w:space="0" w:color="auto"/>
              <w:left w:val="nil"/>
              <w:bottom w:val="single" w:sz="8" w:space="0" w:color="auto"/>
              <w:right w:val="single" w:sz="8" w:space="0" w:color="auto"/>
            </w:tcBorders>
            <w:shd w:val="clear" w:color="auto" w:fill="auto"/>
            <w:noWrap/>
            <w:vAlign w:val="bottom"/>
            <w:hideMark/>
          </w:tcPr>
          <w:p w14:paraId="2A9726AD" w14:textId="77777777" w:rsidR="00240341" w:rsidRPr="00240341" w:rsidRDefault="00240341" w:rsidP="00240341">
            <w:pPr>
              <w:spacing w:line="240" w:lineRule="auto"/>
              <w:ind w:firstLine="0"/>
              <w:rPr>
                <w:rFonts w:ascii="Calibri" w:eastAsia="Times New Roman" w:hAnsi="Calibri" w:cs="Calibri"/>
                <w:color w:val="000000"/>
                <w:sz w:val="22"/>
              </w:rPr>
            </w:pPr>
            <w:r w:rsidRPr="00240341">
              <w:rPr>
                <w:rFonts w:ascii="Calibri" w:eastAsia="Times New Roman" w:hAnsi="Calibri" w:cs="Calibri"/>
                <w:color w:val="000000"/>
                <w:sz w:val="22"/>
              </w:rPr>
              <w:t xml:space="preserve">1-12V DC Motor, tank tread, Raspberry </w:t>
            </w:r>
            <w:proofErr w:type="gramStart"/>
            <w:r w:rsidRPr="00240341">
              <w:rPr>
                <w:rFonts w:ascii="Calibri" w:eastAsia="Times New Roman" w:hAnsi="Calibri" w:cs="Calibri"/>
                <w:color w:val="000000"/>
                <w:sz w:val="22"/>
              </w:rPr>
              <w:t>Pi</w:t>
            </w:r>
            <w:proofErr w:type="gramEnd"/>
            <w:r w:rsidRPr="00240341">
              <w:rPr>
                <w:rFonts w:ascii="Calibri" w:eastAsia="Times New Roman" w:hAnsi="Calibri" w:cs="Calibri"/>
                <w:color w:val="000000"/>
                <w:sz w:val="22"/>
              </w:rPr>
              <w:t xml:space="preserve"> and Soil Sample Collection</w:t>
            </w:r>
          </w:p>
        </w:tc>
      </w:tr>
      <w:tr w:rsidR="00240341" w:rsidRPr="00240341" w14:paraId="10858C55"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bottom"/>
            <w:hideMark/>
          </w:tcPr>
          <w:p w14:paraId="1A1A0419"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5</w:t>
            </w:r>
          </w:p>
        </w:tc>
        <w:tc>
          <w:tcPr>
            <w:tcW w:w="4427" w:type="pct"/>
            <w:gridSpan w:val="2"/>
            <w:tcBorders>
              <w:top w:val="single" w:sz="8" w:space="0" w:color="auto"/>
              <w:left w:val="nil"/>
              <w:bottom w:val="single" w:sz="8" w:space="0" w:color="auto"/>
              <w:right w:val="single" w:sz="8" w:space="0" w:color="auto"/>
            </w:tcBorders>
            <w:shd w:val="clear" w:color="auto" w:fill="auto"/>
            <w:noWrap/>
            <w:vAlign w:val="bottom"/>
            <w:hideMark/>
          </w:tcPr>
          <w:p w14:paraId="731BE74E" w14:textId="77777777" w:rsidR="00240341" w:rsidRPr="00240341" w:rsidRDefault="00240341" w:rsidP="00240341">
            <w:pPr>
              <w:spacing w:line="240" w:lineRule="auto"/>
              <w:ind w:firstLine="0"/>
              <w:rPr>
                <w:rFonts w:ascii="Calibri" w:eastAsia="Times New Roman" w:hAnsi="Calibri" w:cs="Calibri"/>
                <w:color w:val="000000"/>
                <w:sz w:val="22"/>
              </w:rPr>
            </w:pPr>
            <w:r w:rsidRPr="00240341">
              <w:rPr>
                <w:rFonts w:ascii="Calibri" w:eastAsia="Times New Roman" w:hAnsi="Calibri" w:cs="Calibri"/>
                <w:color w:val="000000"/>
                <w:sz w:val="22"/>
              </w:rPr>
              <w:t>independent motor drive, 4 tires, Arduino Mega and flag plant</w:t>
            </w:r>
          </w:p>
        </w:tc>
      </w:tr>
      <w:tr w:rsidR="00240341" w:rsidRPr="00240341" w14:paraId="17877C49"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bottom"/>
            <w:hideMark/>
          </w:tcPr>
          <w:p w14:paraId="6E65490E"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6</w:t>
            </w:r>
          </w:p>
        </w:tc>
        <w:tc>
          <w:tcPr>
            <w:tcW w:w="4427" w:type="pct"/>
            <w:gridSpan w:val="2"/>
            <w:tcBorders>
              <w:top w:val="single" w:sz="8" w:space="0" w:color="auto"/>
              <w:left w:val="nil"/>
              <w:bottom w:val="single" w:sz="8" w:space="0" w:color="auto"/>
              <w:right w:val="single" w:sz="8" w:space="0" w:color="auto"/>
            </w:tcBorders>
            <w:shd w:val="clear" w:color="auto" w:fill="auto"/>
            <w:noWrap/>
            <w:vAlign w:val="bottom"/>
            <w:hideMark/>
          </w:tcPr>
          <w:p w14:paraId="3EB0966C" w14:textId="77777777" w:rsidR="00240341" w:rsidRPr="00240341" w:rsidRDefault="00240341" w:rsidP="00240341">
            <w:pPr>
              <w:spacing w:line="240" w:lineRule="auto"/>
              <w:ind w:firstLine="0"/>
              <w:rPr>
                <w:rFonts w:ascii="Calibri" w:eastAsia="Times New Roman" w:hAnsi="Calibri" w:cs="Calibri"/>
                <w:color w:val="000000"/>
                <w:sz w:val="22"/>
              </w:rPr>
            </w:pPr>
            <w:r w:rsidRPr="00240341">
              <w:rPr>
                <w:rFonts w:ascii="Calibri" w:eastAsia="Times New Roman" w:hAnsi="Calibri" w:cs="Calibri"/>
                <w:color w:val="000000"/>
                <w:sz w:val="22"/>
              </w:rPr>
              <w:t>independent motor drive, Spiked 2-Wheel, Arduino Mega, Sow Crops, and a tether</w:t>
            </w:r>
          </w:p>
        </w:tc>
      </w:tr>
      <w:tr w:rsidR="00240341" w:rsidRPr="00240341" w14:paraId="0B1599C7"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bottom"/>
            <w:hideMark/>
          </w:tcPr>
          <w:p w14:paraId="43B7C832"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7</w:t>
            </w:r>
          </w:p>
        </w:tc>
        <w:tc>
          <w:tcPr>
            <w:tcW w:w="4427" w:type="pct"/>
            <w:gridSpan w:val="2"/>
            <w:tcBorders>
              <w:top w:val="single" w:sz="8" w:space="0" w:color="auto"/>
              <w:left w:val="nil"/>
              <w:bottom w:val="single" w:sz="8" w:space="0" w:color="auto"/>
              <w:right w:val="single" w:sz="8" w:space="0" w:color="auto"/>
            </w:tcBorders>
            <w:shd w:val="clear" w:color="auto" w:fill="auto"/>
            <w:noWrap/>
            <w:vAlign w:val="bottom"/>
            <w:hideMark/>
          </w:tcPr>
          <w:p w14:paraId="7C881188" w14:textId="77777777" w:rsidR="00240341" w:rsidRPr="00240341" w:rsidRDefault="00240341" w:rsidP="00240341">
            <w:pPr>
              <w:spacing w:line="240" w:lineRule="auto"/>
              <w:ind w:firstLine="0"/>
              <w:rPr>
                <w:rFonts w:ascii="Calibri" w:eastAsia="Times New Roman" w:hAnsi="Calibri" w:cs="Calibri"/>
                <w:color w:val="000000"/>
                <w:sz w:val="22"/>
              </w:rPr>
            </w:pPr>
            <w:r w:rsidRPr="00240341">
              <w:rPr>
                <w:rFonts w:ascii="Calibri" w:eastAsia="Times New Roman" w:hAnsi="Calibri" w:cs="Calibri"/>
                <w:color w:val="000000"/>
                <w:sz w:val="22"/>
              </w:rPr>
              <w:t>1-12V DC Motor, Spiked 2-Wheel, Arduino Mega, Terrain Image Processing</w:t>
            </w:r>
          </w:p>
        </w:tc>
      </w:tr>
      <w:tr w:rsidR="00240341" w:rsidRPr="00240341" w14:paraId="2B0192DC"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bottom"/>
            <w:hideMark/>
          </w:tcPr>
          <w:p w14:paraId="56B91513"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8</w:t>
            </w:r>
          </w:p>
        </w:tc>
        <w:tc>
          <w:tcPr>
            <w:tcW w:w="4427" w:type="pct"/>
            <w:gridSpan w:val="2"/>
            <w:tcBorders>
              <w:top w:val="single" w:sz="8" w:space="0" w:color="auto"/>
              <w:left w:val="nil"/>
              <w:bottom w:val="single" w:sz="8" w:space="0" w:color="auto"/>
              <w:right w:val="single" w:sz="8" w:space="0" w:color="auto"/>
            </w:tcBorders>
            <w:shd w:val="clear" w:color="auto" w:fill="auto"/>
            <w:noWrap/>
            <w:vAlign w:val="bottom"/>
            <w:hideMark/>
          </w:tcPr>
          <w:p w14:paraId="156A5312" w14:textId="3B4558E5" w:rsidR="00240341" w:rsidRPr="00240341" w:rsidRDefault="00240341" w:rsidP="00240341">
            <w:pPr>
              <w:spacing w:line="240" w:lineRule="auto"/>
              <w:ind w:firstLine="0"/>
              <w:rPr>
                <w:rFonts w:ascii="Calibri" w:eastAsia="Times New Roman" w:hAnsi="Calibri" w:cs="Calibri"/>
                <w:color w:val="000000"/>
                <w:sz w:val="22"/>
              </w:rPr>
            </w:pPr>
            <w:r w:rsidRPr="00240341">
              <w:rPr>
                <w:rFonts w:ascii="Calibri" w:eastAsia="Times New Roman" w:hAnsi="Calibri" w:cs="Calibri"/>
                <w:color w:val="000000"/>
                <w:sz w:val="22"/>
              </w:rPr>
              <w:t>independent motor drive, Spiked 2-Wheel, Rasp</w:t>
            </w:r>
            <w:r w:rsidR="00C35D44">
              <w:rPr>
                <w:rFonts w:ascii="Calibri" w:eastAsia="Times New Roman" w:hAnsi="Calibri" w:cs="Calibri"/>
                <w:color w:val="000000"/>
                <w:sz w:val="22"/>
              </w:rPr>
              <w:t>b</w:t>
            </w:r>
            <w:r w:rsidRPr="00240341">
              <w:rPr>
                <w:rFonts w:ascii="Calibri" w:eastAsia="Times New Roman" w:hAnsi="Calibri" w:cs="Calibri"/>
                <w:color w:val="000000"/>
                <w:sz w:val="22"/>
              </w:rPr>
              <w:t>erry Pi, flag plant</w:t>
            </w:r>
            <w:r w:rsidR="008A6F30">
              <w:rPr>
                <w:rFonts w:ascii="Calibri" w:eastAsia="Times New Roman" w:hAnsi="Calibri" w:cs="Calibri"/>
                <w:color w:val="000000"/>
                <w:sz w:val="22"/>
              </w:rPr>
              <w:t>, and sled for stability</w:t>
            </w:r>
          </w:p>
        </w:tc>
      </w:tr>
      <w:tr w:rsidR="00240341" w:rsidRPr="00240341" w14:paraId="4EEC8C92" w14:textId="77777777" w:rsidTr="00E91B2E">
        <w:trPr>
          <w:trHeight w:val="300"/>
        </w:trPr>
        <w:tc>
          <w:tcPr>
            <w:tcW w:w="573" w:type="pct"/>
            <w:tcBorders>
              <w:top w:val="nil"/>
              <w:left w:val="single" w:sz="8" w:space="0" w:color="auto"/>
              <w:bottom w:val="single" w:sz="8" w:space="0" w:color="auto"/>
              <w:right w:val="single" w:sz="8" w:space="0" w:color="auto"/>
            </w:tcBorders>
            <w:shd w:val="clear" w:color="000000" w:fill="A6A6A6"/>
            <w:noWrap/>
            <w:vAlign w:val="center"/>
            <w:hideMark/>
          </w:tcPr>
          <w:p w14:paraId="766BDA09" w14:textId="77777777" w:rsidR="00240341" w:rsidRPr="00240341" w:rsidRDefault="00240341" w:rsidP="00240341">
            <w:pPr>
              <w:spacing w:line="240" w:lineRule="auto"/>
              <w:ind w:firstLine="0"/>
              <w:jc w:val="center"/>
              <w:rPr>
                <w:rFonts w:ascii="Calibri" w:eastAsia="Times New Roman" w:hAnsi="Calibri" w:cs="Calibri"/>
                <w:b/>
                <w:bCs/>
                <w:color w:val="000000"/>
                <w:sz w:val="22"/>
              </w:rPr>
            </w:pPr>
            <w:r w:rsidRPr="00240341">
              <w:rPr>
                <w:rFonts w:ascii="Calibri" w:eastAsia="Times New Roman" w:hAnsi="Calibri" w:cs="Calibri"/>
                <w:b/>
                <w:bCs/>
                <w:color w:val="000000"/>
                <w:sz w:val="22"/>
              </w:rPr>
              <w:t>Concept #</w:t>
            </w:r>
          </w:p>
        </w:tc>
        <w:tc>
          <w:tcPr>
            <w:tcW w:w="4427" w:type="pct"/>
            <w:gridSpan w:val="2"/>
            <w:tcBorders>
              <w:top w:val="single" w:sz="8" w:space="0" w:color="auto"/>
              <w:left w:val="nil"/>
              <w:bottom w:val="single" w:sz="8" w:space="0" w:color="auto"/>
              <w:right w:val="single" w:sz="8" w:space="0" w:color="000000"/>
            </w:tcBorders>
            <w:shd w:val="clear" w:color="000000" w:fill="A6A6A6"/>
            <w:noWrap/>
            <w:vAlign w:val="center"/>
            <w:hideMark/>
          </w:tcPr>
          <w:p w14:paraId="22987C7D" w14:textId="77777777" w:rsidR="00240341" w:rsidRPr="00240341" w:rsidRDefault="00240341" w:rsidP="00240341">
            <w:pPr>
              <w:spacing w:line="240" w:lineRule="auto"/>
              <w:ind w:firstLine="0"/>
              <w:jc w:val="center"/>
              <w:rPr>
                <w:rFonts w:ascii="Calibri" w:eastAsia="Times New Roman" w:hAnsi="Calibri" w:cs="Calibri"/>
                <w:b/>
                <w:bCs/>
                <w:color w:val="000000"/>
                <w:sz w:val="22"/>
              </w:rPr>
            </w:pPr>
            <w:r w:rsidRPr="00240341">
              <w:rPr>
                <w:rFonts w:ascii="Calibri" w:eastAsia="Times New Roman" w:hAnsi="Calibri" w:cs="Calibri"/>
                <w:b/>
                <w:bCs/>
                <w:color w:val="000000"/>
                <w:sz w:val="22"/>
              </w:rPr>
              <w:t>Concept</w:t>
            </w:r>
          </w:p>
        </w:tc>
      </w:tr>
      <w:tr w:rsidR="00240341" w:rsidRPr="00240341" w14:paraId="66FC821A" w14:textId="77777777" w:rsidTr="00E91B2E">
        <w:trPr>
          <w:trHeight w:val="519"/>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63D9899D"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9</w:t>
            </w:r>
          </w:p>
        </w:tc>
        <w:tc>
          <w:tcPr>
            <w:tcW w:w="4162" w:type="pct"/>
            <w:tcBorders>
              <w:top w:val="nil"/>
              <w:left w:val="nil"/>
              <w:bottom w:val="single" w:sz="8" w:space="0" w:color="auto"/>
              <w:right w:val="single" w:sz="8" w:space="0" w:color="auto"/>
            </w:tcBorders>
            <w:shd w:val="clear" w:color="auto" w:fill="auto"/>
            <w:noWrap/>
            <w:vAlign w:val="center"/>
            <w:hideMark/>
          </w:tcPr>
          <w:p w14:paraId="2B813E4D"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Independent motor drive to 2 spiked wheels, Arduino Mega controlled, Terrain Image Processing</w:t>
            </w:r>
          </w:p>
        </w:tc>
        <w:tc>
          <w:tcPr>
            <w:tcW w:w="266" w:type="pct"/>
            <w:vMerge w:val="restart"/>
            <w:tcBorders>
              <w:top w:val="nil"/>
              <w:left w:val="single" w:sz="8" w:space="0" w:color="auto"/>
              <w:bottom w:val="single" w:sz="8" w:space="0" w:color="000000"/>
              <w:right w:val="single" w:sz="8" w:space="0" w:color="auto"/>
            </w:tcBorders>
            <w:shd w:val="clear" w:color="000000" w:fill="A6A6A6"/>
            <w:textDirection w:val="tbLrV"/>
            <w:vAlign w:val="center"/>
            <w:hideMark/>
          </w:tcPr>
          <w:p w14:paraId="183FE9E4" w14:textId="77777777" w:rsidR="00240341" w:rsidRPr="00240341" w:rsidRDefault="00240341" w:rsidP="00240341">
            <w:pPr>
              <w:spacing w:line="240" w:lineRule="auto"/>
              <w:ind w:firstLine="0"/>
              <w:jc w:val="center"/>
              <w:rPr>
                <w:rFonts w:ascii="Calibri" w:eastAsia="Times New Roman" w:hAnsi="Calibri" w:cs="Calibri"/>
                <w:b/>
                <w:bCs/>
                <w:color w:val="000000"/>
                <w:sz w:val="22"/>
              </w:rPr>
            </w:pPr>
            <w:r w:rsidRPr="00240341">
              <w:rPr>
                <w:rFonts w:ascii="Calibri" w:eastAsia="Times New Roman" w:hAnsi="Calibri" w:cs="Calibri"/>
                <w:b/>
                <w:bCs/>
                <w:color w:val="000000"/>
                <w:sz w:val="22"/>
              </w:rPr>
              <w:t>Morphological</w:t>
            </w:r>
          </w:p>
        </w:tc>
      </w:tr>
      <w:tr w:rsidR="00240341" w:rsidRPr="00240341" w14:paraId="44027B1C" w14:textId="77777777" w:rsidTr="00E91B2E">
        <w:trPr>
          <w:trHeight w:val="519"/>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00181B15"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10</w:t>
            </w:r>
          </w:p>
        </w:tc>
        <w:tc>
          <w:tcPr>
            <w:tcW w:w="4162" w:type="pct"/>
            <w:tcBorders>
              <w:top w:val="nil"/>
              <w:left w:val="nil"/>
              <w:bottom w:val="single" w:sz="8" w:space="0" w:color="auto"/>
              <w:right w:val="single" w:sz="8" w:space="0" w:color="auto"/>
            </w:tcBorders>
            <w:shd w:val="clear" w:color="auto" w:fill="auto"/>
            <w:noWrap/>
            <w:vAlign w:val="center"/>
            <w:hideMark/>
          </w:tcPr>
          <w:p w14:paraId="37D39CDE"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Single motor drive to 2 spiked wheels, Arduino Mega controlled, Terrain Image Processing</w:t>
            </w:r>
          </w:p>
        </w:tc>
        <w:tc>
          <w:tcPr>
            <w:tcW w:w="266" w:type="pct"/>
            <w:vMerge/>
            <w:tcBorders>
              <w:top w:val="nil"/>
              <w:left w:val="single" w:sz="8" w:space="0" w:color="auto"/>
              <w:bottom w:val="single" w:sz="8" w:space="0" w:color="000000"/>
              <w:right w:val="single" w:sz="8" w:space="0" w:color="auto"/>
            </w:tcBorders>
            <w:vAlign w:val="center"/>
            <w:hideMark/>
          </w:tcPr>
          <w:p w14:paraId="4C35B8E1"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0A4BE906" w14:textId="77777777" w:rsidTr="00E91B2E">
        <w:trPr>
          <w:trHeight w:val="519"/>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2E39C62D"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11</w:t>
            </w:r>
          </w:p>
        </w:tc>
        <w:tc>
          <w:tcPr>
            <w:tcW w:w="4162" w:type="pct"/>
            <w:tcBorders>
              <w:top w:val="nil"/>
              <w:left w:val="nil"/>
              <w:bottom w:val="single" w:sz="8" w:space="0" w:color="auto"/>
              <w:right w:val="single" w:sz="8" w:space="0" w:color="auto"/>
            </w:tcBorders>
            <w:shd w:val="clear" w:color="auto" w:fill="auto"/>
            <w:noWrap/>
            <w:vAlign w:val="center"/>
            <w:hideMark/>
          </w:tcPr>
          <w:p w14:paraId="7974807D" w14:textId="2F495ED3"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Dual motor drive to short-span treads, </w:t>
            </w:r>
            <w:r w:rsidR="00C35D44" w:rsidRPr="00240341">
              <w:rPr>
                <w:rFonts w:ascii="Calibri" w:eastAsia="Times New Roman" w:hAnsi="Calibri" w:cs="Calibri"/>
                <w:color w:val="000000"/>
                <w:sz w:val="22"/>
              </w:rPr>
              <w:t>Arduino</w:t>
            </w:r>
            <w:r w:rsidRPr="00240341">
              <w:rPr>
                <w:rFonts w:ascii="Calibri" w:eastAsia="Times New Roman" w:hAnsi="Calibri" w:cs="Calibri"/>
                <w:color w:val="000000"/>
                <w:sz w:val="22"/>
              </w:rPr>
              <w:t xml:space="preserve"> mega controlled, terrain image processing</w:t>
            </w:r>
          </w:p>
        </w:tc>
        <w:tc>
          <w:tcPr>
            <w:tcW w:w="266" w:type="pct"/>
            <w:vMerge/>
            <w:tcBorders>
              <w:top w:val="nil"/>
              <w:left w:val="single" w:sz="8" w:space="0" w:color="auto"/>
              <w:bottom w:val="single" w:sz="8" w:space="0" w:color="000000"/>
              <w:right w:val="single" w:sz="8" w:space="0" w:color="auto"/>
            </w:tcBorders>
            <w:vAlign w:val="center"/>
            <w:hideMark/>
          </w:tcPr>
          <w:p w14:paraId="05723AF1"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2F43C5EF" w14:textId="77777777" w:rsidTr="00E91B2E">
        <w:trPr>
          <w:trHeight w:val="519"/>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1D374ADF"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12</w:t>
            </w:r>
          </w:p>
        </w:tc>
        <w:tc>
          <w:tcPr>
            <w:tcW w:w="4162" w:type="pct"/>
            <w:tcBorders>
              <w:top w:val="nil"/>
              <w:left w:val="nil"/>
              <w:bottom w:val="single" w:sz="8" w:space="0" w:color="auto"/>
              <w:right w:val="single" w:sz="8" w:space="0" w:color="auto"/>
            </w:tcBorders>
            <w:shd w:val="clear" w:color="auto" w:fill="auto"/>
            <w:noWrap/>
            <w:vAlign w:val="center"/>
            <w:hideMark/>
          </w:tcPr>
          <w:p w14:paraId="6D400F9F"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1-12V DC Motor, tank tread, Raspberry </w:t>
            </w:r>
            <w:proofErr w:type="gramStart"/>
            <w:r w:rsidRPr="00240341">
              <w:rPr>
                <w:rFonts w:ascii="Calibri" w:eastAsia="Times New Roman" w:hAnsi="Calibri" w:cs="Calibri"/>
                <w:color w:val="000000"/>
                <w:sz w:val="22"/>
              </w:rPr>
              <w:t>Pi</w:t>
            </w:r>
            <w:proofErr w:type="gramEnd"/>
            <w:r w:rsidRPr="00240341">
              <w:rPr>
                <w:rFonts w:ascii="Calibri" w:eastAsia="Times New Roman" w:hAnsi="Calibri" w:cs="Calibri"/>
                <w:color w:val="000000"/>
                <w:sz w:val="22"/>
              </w:rPr>
              <w:t xml:space="preserve"> and Soil Sample Collection</w:t>
            </w:r>
          </w:p>
        </w:tc>
        <w:tc>
          <w:tcPr>
            <w:tcW w:w="266" w:type="pct"/>
            <w:vMerge/>
            <w:tcBorders>
              <w:top w:val="nil"/>
              <w:left w:val="single" w:sz="8" w:space="0" w:color="auto"/>
              <w:bottom w:val="single" w:sz="8" w:space="0" w:color="000000"/>
              <w:right w:val="single" w:sz="8" w:space="0" w:color="auto"/>
            </w:tcBorders>
            <w:vAlign w:val="center"/>
            <w:hideMark/>
          </w:tcPr>
          <w:p w14:paraId="4DA432F5"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52C943A7" w14:textId="77777777" w:rsidTr="00E91B2E">
        <w:trPr>
          <w:trHeight w:val="519"/>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560D2F00"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13</w:t>
            </w:r>
          </w:p>
        </w:tc>
        <w:tc>
          <w:tcPr>
            <w:tcW w:w="4162" w:type="pct"/>
            <w:tcBorders>
              <w:top w:val="nil"/>
              <w:left w:val="nil"/>
              <w:bottom w:val="single" w:sz="8" w:space="0" w:color="auto"/>
              <w:right w:val="single" w:sz="8" w:space="0" w:color="auto"/>
            </w:tcBorders>
            <w:shd w:val="clear" w:color="auto" w:fill="auto"/>
            <w:noWrap/>
            <w:vAlign w:val="center"/>
            <w:hideMark/>
          </w:tcPr>
          <w:p w14:paraId="52D0F049"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independent motor drive, 4 tires, Arduino Mega and flag plant</w:t>
            </w:r>
          </w:p>
        </w:tc>
        <w:tc>
          <w:tcPr>
            <w:tcW w:w="266" w:type="pct"/>
            <w:vMerge/>
            <w:tcBorders>
              <w:top w:val="nil"/>
              <w:left w:val="single" w:sz="8" w:space="0" w:color="auto"/>
              <w:bottom w:val="single" w:sz="8" w:space="0" w:color="000000"/>
              <w:right w:val="single" w:sz="8" w:space="0" w:color="auto"/>
            </w:tcBorders>
            <w:vAlign w:val="center"/>
            <w:hideMark/>
          </w:tcPr>
          <w:p w14:paraId="349EFFD4"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0016605A" w14:textId="77777777" w:rsidTr="00E91B2E">
        <w:trPr>
          <w:trHeight w:val="519"/>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0E353D21"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14</w:t>
            </w:r>
          </w:p>
        </w:tc>
        <w:tc>
          <w:tcPr>
            <w:tcW w:w="4162" w:type="pct"/>
            <w:tcBorders>
              <w:top w:val="nil"/>
              <w:left w:val="nil"/>
              <w:bottom w:val="single" w:sz="8" w:space="0" w:color="auto"/>
              <w:right w:val="single" w:sz="8" w:space="0" w:color="auto"/>
            </w:tcBorders>
            <w:shd w:val="clear" w:color="auto" w:fill="auto"/>
            <w:noWrap/>
            <w:vAlign w:val="center"/>
            <w:hideMark/>
          </w:tcPr>
          <w:p w14:paraId="2B76DE33"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independent motor drive, Spiked 2-Wheel, Arduino Mega, Sow Crops, and a tether</w:t>
            </w:r>
          </w:p>
        </w:tc>
        <w:tc>
          <w:tcPr>
            <w:tcW w:w="266" w:type="pct"/>
            <w:vMerge/>
            <w:tcBorders>
              <w:top w:val="nil"/>
              <w:left w:val="single" w:sz="8" w:space="0" w:color="auto"/>
              <w:bottom w:val="single" w:sz="8" w:space="0" w:color="000000"/>
              <w:right w:val="single" w:sz="8" w:space="0" w:color="auto"/>
            </w:tcBorders>
            <w:vAlign w:val="center"/>
            <w:hideMark/>
          </w:tcPr>
          <w:p w14:paraId="0A3721BF"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03148AA4" w14:textId="77777777" w:rsidTr="00E91B2E">
        <w:trPr>
          <w:trHeight w:val="519"/>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757B0681"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15</w:t>
            </w:r>
          </w:p>
        </w:tc>
        <w:tc>
          <w:tcPr>
            <w:tcW w:w="4162" w:type="pct"/>
            <w:tcBorders>
              <w:top w:val="nil"/>
              <w:left w:val="nil"/>
              <w:bottom w:val="single" w:sz="8" w:space="0" w:color="auto"/>
              <w:right w:val="single" w:sz="8" w:space="0" w:color="auto"/>
            </w:tcBorders>
            <w:shd w:val="clear" w:color="auto" w:fill="auto"/>
            <w:noWrap/>
            <w:vAlign w:val="center"/>
            <w:hideMark/>
          </w:tcPr>
          <w:p w14:paraId="0BB56A58"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1-12V DC Motor, Spiked 2-Wheel, Arduino Mega, Terrain Image Processing</w:t>
            </w:r>
          </w:p>
        </w:tc>
        <w:tc>
          <w:tcPr>
            <w:tcW w:w="266" w:type="pct"/>
            <w:vMerge/>
            <w:tcBorders>
              <w:top w:val="nil"/>
              <w:left w:val="single" w:sz="8" w:space="0" w:color="auto"/>
              <w:bottom w:val="single" w:sz="8" w:space="0" w:color="000000"/>
              <w:right w:val="single" w:sz="8" w:space="0" w:color="auto"/>
            </w:tcBorders>
            <w:vAlign w:val="center"/>
            <w:hideMark/>
          </w:tcPr>
          <w:p w14:paraId="49BD6D3D"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0AAC3E1D" w14:textId="77777777" w:rsidTr="00E91B2E">
        <w:trPr>
          <w:trHeight w:val="519"/>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46176203"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16</w:t>
            </w:r>
          </w:p>
        </w:tc>
        <w:tc>
          <w:tcPr>
            <w:tcW w:w="4162" w:type="pct"/>
            <w:tcBorders>
              <w:top w:val="nil"/>
              <w:left w:val="nil"/>
              <w:bottom w:val="single" w:sz="8" w:space="0" w:color="auto"/>
              <w:right w:val="single" w:sz="8" w:space="0" w:color="auto"/>
            </w:tcBorders>
            <w:shd w:val="clear" w:color="auto" w:fill="auto"/>
            <w:noWrap/>
            <w:vAlign w:val="center"/>
            <w:hideMark/>
          </w:tcPr>
          <w:p w14:paraId="0A17DBEC" w14:textId="0134D828"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independent motor drive, Spiked 2-Wheel, </w:t>
            </w:r>
            <w:r w:rsidR="00C35D44" w:rsidRPr="00240341">
              <w:rPr>
                <w:rFonts w:ascii="Calibri" w:eastAsia="Times New Roman" w:hAnsi="Calibri" w:cs="Calibri"/>
                <w:color w:val="000000"/>
                <w:sz w:val="22"/>
              </w:rPr>
              <w:t>Raspberry</w:t>
            </w:r>
            <w:r w:rsidRPr="00240341">
              <w:rPr>
                <w:rFonts w:ascii="Calibri" w:eastAsia="Times New Roman" w:hAnsi="Calibri" w:cs="Calibri"/>
                <w:color w:val="000000"/>
                <w:sz w:val="22"/>
              </w:rPr>
              <w:t xml:space="preserve"> Pi, Terrain Image Processing, flag plant</w:t>
            </w:r>
          </w:p>
        </w:tc>
        <w:tc>
          <w:tcPr>
            <w:tcW w:w="266" w:type="pct"/>
            <w:vMerge/>
            <w:tcBorders>
              <w:top w:val="nil"/>
              <w:left w:val="single" w:sz="8" w:space="0" w:color="auto"/>
              <w:bottom w:val="single" w:sz="8" w:space="0" w:color="000000"/>
              <w:right w:val="single" w:sz="8" w:space="0" w:color="auto"/>
            </w:tcBorders>
            <w:vAlign w:val="center"/>
            <w:hideMark/>
          </w:tcPr>
          <w:p w14:paraId="505C9425"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5B27DB0F"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0CD79CE1"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17</w:t>
            </w:r>
          </w:p>
        </w:tc>
        <w:tc>
          <w:tcPr>
            <w:tcW w:w="4162" w:type="pct"/>
            <w:tcBorders>
              <w:top w:val="nil"/>
              <w:left w:val="nil"/>
              <w:bottom w:val="single" w:sz="8" w:space="0" w:color="auto"/>
              <w:right w:val="single" w:sz="8" w:space="0" w:color="auto"/>
            </w:tcBorders>
            <w:shd w:val="clear" w:color="auto" w:fill="auto"/>
            <w:noWrap/>
            <w:vAlign w:val="center"/>
            <w:hideMark/>
          </w:tcPr>
          <w:p w14:paraId="46AA1C02"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3-D printed body </w:t>
            </w:r>
          </w:p>
        </w:tc>
        <w:tc>
          <w:tcPr>
            <w:tcW w:w="266" w:type="pct"/>
            <w:vMerge w:val="restart"/>
            <w:tcBorders>
              <w:top w:val="nil"/>
              <w:left w:val="single" w:sz="8" w:space="0" w:color="auto"/>
              <w:bottom w:val="single" w:sz="8" w:space="0" w:color="000000"/>
              <w:right w:val="single" w:sz="8" w:space="0" w:color="auto"/>
            </w:tcBorders>
            <w:shd w:val="clear" w:color="000000" w:fill="A6A6A6"/>
            <w:noWrap/>
            <w:textDirection w:val="tbLrV"/>
            <w:vAlign w:val="center"/>
            <w:hideMark/>
          </w:tcPr>
          <w:p w14:paraId="07016261" w14:textId="77777777" w:rsidR="00240341" w:rsidRPr="00240341" w:rsidRDefault="00240341" w:rsidP="00240341">
            <w:pPr>
              <w:spacing w:line="240" w:lineRule="auto"/>
              <w:ind w:firstLine="0"/>
              <w:jc w:val="center"/>
              <w:rPr>
                <w:rFonts w:ascii="Calibri" w:eastAsia="Times New Roman" w:hAnsi="Calibri" w:cs="Calibri"/>
                <w:b/>
                <w:bCs/>
                <w:color w:val="000000"/>
                <w:sz w:val="22"/>
              </w:rPr>
            </w:pPr>
            <w:r w:rsidRPr="00240341">
              <w:rPr>
                <w:rFonts w:ascii="Calibri" w:eastAsia="Times New Roman" w:hAnsi="Calibri" w:cs="Calibri"/>
                <w:b/>
                <w:bCs/>
                <w:color w:val="000000"/>
                <w:sz w:val="22"/>
              </w:rPr>
              <w:t>Brainstorming</w:t>
            </w:r>
          </w:p>
        </w:tc>
      </w:tr>
      <w:tr w:rsidR="00240341" w:rsidRPr="00240341" w14:paraId="6E0F0680"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230BB4A7"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18</w:t>
            </w:r>
          </w:p>
        </w:tc>
        <w:tc>
          <w:tcPr>
            <w:tcW w:w="4162" w:type="pct"/>
            <w:tcBorders>
              <w:top w:val="nil"/>
              <w:left w:val="nil"/>
              <w:bottom w:val="single" w:sz="8" w:space="0" w:color="auto"/>
              <w:right w:val="single" w:sz="8" w:space="0" w:color="auto"/>
            </w:tcBorders>
            <w:shd w:val="clear" w:color="auto" w:fill="auto"/>
            <w:noWrap/>
            <w:vAlign w:val="center"/>
            <w:hideMark/>
          </w:tcPr>
          <w:p w14:paraId="131E3B38"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injection molded body </w:t>
            </w:r>
          </w:p>
        </w:tc>
        <w:tc>
          <w:tcPr>
            <w:tcW w:w="266" w:type="pct"/>
            <w:vMerge/>
            <w:tcBorders>
              <w:top w:val="nil"/>
              <w:left w:val="single" w:sz="8" w:space="0" w:color="auto"/>
              <w:bottom w:val="single" w:sz="8" w:space="0" w:color="000000"/>
              <w:right w:val="single" w:sz="8" w:space="0" w:color="auto"/>
            </w:tcBorders>
            <w:vAlign w:val="center"/>
            <w:hideMark/>
          </w:tcPr>
          <w:p w14:paraId="09D290F0"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32EE45CA"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517948FF"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19</w:t>
            </w:r>
          </w:p>
        </w:tc>
        <w:tc>
          <w:tcPr>
            <w:tcW w:w="4162" w:type="pct"/>
            <w:tcBorders>
              <w:top w:val="nil"/>
              <w:left w:val="nil"/>
              <w:bottom w:val="single" w:sz="8" w:space="0" w:color="auto"/>
              <w:right w:val="single" w:sz="8" w:space="0" w:color="auto"/>
            </w:tcBorders>
            <w:shd w:val="clear" w:color="auto" w:fill="auto"/>
            <w:noWrap/>
            <w:vAlign w:val="center"/>
            <w:hideMark/>
          </w:tcPr>
          <w:p w14:paraId="34F23913"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machined aluminum body </w:t>
            </w:r>
          </w:p>
        </w:tc>
        <w:tc>
          <w:tcPr>
            <w:tcW w:w="266" w:type="pct"/>
            <w:vMerge/>
            <w:tcBorders>
              <w:top w:val="nil"/>
              <w:left w:val="single" w:sz="8" w:space="0" w:color="auto"/>
              <w:bottom w:val="single" w:sz="8" w:space="0" w:color="000000"/>
              <w:right w:val="single" w:sz="8" w:space="0" w:color="auto"/>
            </w:tcBorders>
            <w:vAlign w:val="center"/>
            <w:hideMark/>
          </w:tcPr>
          <w:p w14:paraId="4B8470F5"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0D688D45"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79F8279A"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20</w:t>
            </w:r>
          </w:p>
        </w:tc>
        <w:tc>
          <w:tcPr>
            <w:tcW w:w="4162" w:type="pct"/>
            <w:tcBorders>
              <w:top w:val="nil"/>
              <w:left w:val="nil"/>
              <w:bottom w:val="single" w:sz="8" w:space="0" w:color="auto"/>
              <w:right w:val="single" w:sz="8" w:space="0" w:color="auto"/>
            </w:tcBorders>
            <w:shd w:val="clear" w:color="auto" w:fill="auto"/>
            <w:noWrap/>
            <w:vAlign w:val="center"/>
            <w:hideMark/>
          </w:tcPr>
          <w:p w14:paraId="40143B40"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2-wheeled car style </w:t>
            </w:r>
          </w:p>
        </w:tc>
        <w:tc>
          <w:tcPr>
            <w:tcW w:w="266" w:type="pct"/>
            <w:vMerge/>
            <w:tcBorders>
              <w:top w:val="nil"/>
              <w:left w:val="single" w:sz="8" w:space="0" w:color="auto"/>
              <w:bottom w:val="single" w:sz="8" w:space="0" w:color="000000"/>
              <w:right w:val="single" w:sz="8" w:space="0" w:color="auto"/>
            </w:tcBorders>
            <w:vAlign w:val="center"/>
            <w:hideMark/>
          </w:tcPr>
          <w:p w14:paraId="6331ED46"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40094DD5"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7F0046B0"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21</w:t>
            </w:r>
          </w:p>
        </w:tc>
        <w:tc>
          <w:tcPr>
            <w:tcW w:w="4162" w:type="pct"/>
            <w:tcBorders>
              <w:top w:val="nil"/>
              <w:left w:val="nil"/>
              <w:bottom w:val="single" w:sz="8" w:space="0" w:color="auto"/>
              <w:right w:val="single" w:sz="8" w:space="0" w:color="auto"/>
            </w:tcBorders>
            <w:shd w:val="clear" w:color="auto" w:fill="auto"/>
            <w:noWrap/>
            <w:vAlign w:val="center"/>
            <w:hideMark/>
          </w:tcPr>
          <w:p w14:paraId="48A4B7BC" w14:textId="33E2F261" w:rsidR="00240341" w:rsidRPr="00240341" w:rsidRDefault="00591433"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6-wheel</w:t>
            </w:r>
            <w:r w:rsidR="00240341" w:rsidRPr="00240341">
              <w:rPr>
                <w:rFonts w:ascii="Calibri" w:eastAsia="Times New Roman" w:hAnsi="Calibri" w:cs="Calibri"/>
                <w:color w:val="000000"/>
                <w:sz w:val="22"/>
              </w:rPr>
              <w:t xml:space="preserve"> car/truck style </w:t>
            </w:r>
          </w:p>
        </w:tc>
        <w:tc>
          <w:tcPr>
            <w:tcW w:w="266" w:type="pct"/>
            <w:vMerge/>
            <w:tcBorders>
              <w:top w:val="nil"/>
              <w:left w:val="single" w:sz="8" w:space="0" w:color="auto"/>
              <w:bottom w:val="single" w:sz="8" w:space="0" w:color="000000"/>
              <w:right w:val="single" w:sz="8" w:space="0" w:color="auto"/>
            </w:tcBorders>
            <w:vAlign w:val="center"/>
            <w:hideMark/>
          </w:tcPr>
          <w:p w14:paraId="7229936A"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39789BFC"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FFBB5D4"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22</w:t>
            </w:r>
          </w:p>
        </w:tc>
        <w:tc>
          <w:tcPr>
            <w:tcW w:w="4162" w:type="pct"/>
            <w:tcBorders>
              <w:top w:val="nil"/>
              <w:left w:val="nil"/>
              <w:bottom w:val="single" w:sz="8" w:space="0" w:color="auto"/>
              <w:right w:val="single" w:sz="8" w:space="0" w:color="auto"/>
            </w:tcBorders>
            <w:shd w:val="clear" w:color="auto" w:fill="auto"/>
            <w:noWrap/>
            <w:vAlign w:val="center"/>
            <w:hideMark/>
          </w:tcPr>
          <w:p w14:paraId="367B4A80"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tank treads </w:t>
            </w:r>
          </w:p>
        </w:tc>
        <w:tc>
          <w:tcPr>
            <w:tcW w:w="266" w:type="pct"/>
            <w:vMerge/>
            <w:tcBorders>
              <w:top w:val="nil"/>
              <w:left w:val="single" w:sz="8" w:space="0" w:color="auto"/>
              <w:bottom w:val="single" w:sz="8" w:space="0" w:color="000000"/>
              <w:right w:val="single" w:sz="8" w:space="0" w:color="auto"/>
            </w:tcBorders>
            <w:vAlign w:val="center"/>
            <w:hideMark/>
          </w:tcPr>
          <w:p w14:paraId="32E5EB17"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066E689E"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6304E916"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23</w:t>
            </w:r>
          </w:p>
        </w:tc>
        <w:tc>
          <w:tcPr>
            <w:tcW w:w="4162" w:type="pct"/>
            <w:tcBorders>
              <w:top w:val="nil"/>
              <w:left w:val="nil"/>
              <w:bottom w:val="single" w:sz="8" w:space="0" w:color="auto"/>
              <w:right w:val="single" w:sz="8" w:space="0" w:color="auto"/>
            </w:tcBorders>
            <w:shd w:val="clear" w:color="auto" w:fill="auto"/>
            <w:noWrap/>
            <w:vAlign w:val="center"/>
            <w:hideMark/>
          </w:tcPr>
          <w:p w14:paraId="4E6EE954" w14:textId="54BAE617" w:rsidR="00240341" w:rsidRPr="00240341" w:rsidRDefault="00C35D44"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outriggers</w:t>
            </w:r>
            <w:r w:rsidR="00240341" w:rsidRPr="00240341">
              <w:rPr>
                <w:rFonts w:ascii="Calibri" w:eastAsia="Times New Roman" w:hAnsi="Calibri" w:cs="Calibri"/>
                <w:color w:val="000000"/>
                <w:sz w:val="22"/>
              </w:rPr>
              <w:t xml:space="preserve"> for stability </w:t>
            </w:r>
          </w:p>
        </w:tc>
        <w:tc>
          <w:tcPr>
            <w:tcW w:w="266" w:type="pct"/>
            <w:vMerge/>
            <w:tcBorders>
              <w:top w:val="nil"/>
              <w:left w:val="single" w:sz="8" w:space="0" w:color="auto"/>
              <w:bottom w:val="single" w:sz="8" w:space="0" w:color="000000"/>
              <w:right w:val="single" w:sz="8" w:space="0" w:color="auto"/>
            </w:tcBorders>
            <w:vAlign w:val="center"/>
            <w:hideMark/>
          </w:tcPr>
          <w:p w14:paraId="0FFA0A6B"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241865EA"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54B01C49"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24</w:t>
            </w:r>
          </w:p>
        </w:tc>
        <w:tc>
          <w:tcPr>
            <w:tcW w:w="4162" w:type="pct"/>
            <w:tcBorders>
              <w:top w:val="nil"/>
              <w:left w:val="nil"/>
              <w:bottom w:val="single" w:sz="8" w:space="0" w:color="auto"/>
              <w:right w:val="single" w:sz="8" w:space="0" w:color="auto"/>
            </w:tcBorders>
            <w:shd w:val="clear" w:color="auto" w:fill="auto"/>
            <w:noWrap/>
            <w:vAlign w:val="center"/>
            <w:hideMark/>
          </w:tcPr>
          <w:p w14:paraId="033A00C7"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tethered to launch vehicle for stability </w:t>
            </w:r>
          </w:p>
        </w:tc>
        <w:tc>
          <w:tcPr>
            <w:tcW w:w="266" w:type="pct"/>
            <w:vMerge/>
            <w:tcBorders>
              <w:top w:val="nil"/>
              <w:left w:val="single" w:sz="8" w:space="0" w:color="auto"/>
              <w:bottom w:val="single" w:sz="8" w:space="0" w:color="000000"/>
              <w:right w:val="single" w:sz="8" w:space="0" w:color="auto"/>
            </w:tcBorders>
            <w:vAlign w:val="center"/>
            <w:hideMark/>
          </w:tcPr>
          <w:p w14:paraId="633C871E"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2B3B5AF3"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570A8E95"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25</w:t>
            </w:r>
          </w:p>
        </w:tc>
        <w:tc>
          <w:tcPr>
            <w:tcW w:w="4162" w:type="pct"/>
            <w:tcBorders>
              <w:top w:val="nil"/>
              <w:left w:val="nil"/>
              <w:bottom w:val="single" w:sz="8" w:space="0" w:color="auto"/>
              <w:right w:val="single" w:sz="8" w:space="0" w:color="auto"/>
            </w:tcBorders>
            <w:shd w:val="clear" w:color="auto" w:fill="auto"/>
            <w:noWrap/>
            <w:vAlign w:val="center"/>
            <w:hideMark/>
          </w:tcPr>
          <w:p w14:paraId="4B0CDC65"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Integrated winch to launch vehicle for recovery </w:t>
            </w:r>
          </w:p>
        </w:tc>
        <w:tc>
          <w:tcPr>
            <w:tcW w:w="266" w:type="pct"/>
            <w:vMerge/>
            <w:tcBorders>
              <w:top w:val="nil"/>
              <w:left w:val="single" w:sz="8" w:space="0" w:color="auto"/>
              <w:bottom w:val="single" w:sz="8" w:space="0" w:color="000000"/>
              <w:right w:val="single" w:sz="8" w:space="0" w:color="auto"/>
            </w:tcBorders>
            <w:vAlign w:val="center"/>
            <w:hideMark/>
          </w:tcPr>
          <w:p w14:paraId="476FE89B"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0B905DD2"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1F1CF18C"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26</w:t>
            </w:r>
          </w:p>
        </w:tc>
        <w:tc>
          <w:tcPr>
            <w:tcW w:w="4162" w:type="pct"/>
            <w:tcBorders>
              <w:top w:val="nil"/>
              <w:left w:val="nil"/>
              <w:bottom w:val="single" w:sz="8" w:space="0" w:color="auto"/>
              <w:right w:val="single" w:sz="8" w:space="0" w:color="auto"/>
            </w:tcBorders>
            <w:shd w:val="clear" w:color="auto" w:fill="auto"/>
            <w:noWrap/>
            <w:vAlign w:val="center"/>
            <w:hideMark/>
          </w:tcPr>
          <w:p w14:paraId="346B5676" w14:textId="2D278E31"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payload includes </w:t>
            </w:r>
            <w:r w:rsidR="00C35D44" w:rsidRPr="00240341">
              <w:rPr>
                <w:rFonts w:ascii="Calibri" w:eastAsia="Times New Roman" w:hAnsi="Calibri" w:cs="Calibri"/>
                <w:color w:val="000000"/>
                <w:sz w:val="22"/>
              </w:rPr>
              <w:t>detachable</w:t>
            </w:r>
            <w:r w:rsidRPr="00240341">
              <w:rPr>
                <w:rFonts w:ascii="Calibri" w:eastAsia="Times New Roman" w:hAnsi="Calibri" w:cs="Calibri"/>
                <w:color w:val="000000"/>
                <w:sz w:val="22"/>
              </w:rPr>
              <w:t xml:space="preserve"> </w:t>
            </w:r>
            <w:r w:rsidR="00C35D44" w:rsidRPr="00240341">
              <w:rPr>
                <w:rFonts w:ascii="Calibri" w:eastAsia="Times New Roman" w:hAnsi="Calibri" w:cs="Calibri"/>
                <w:color w:val="000000"/>
                <w:sz w:val="22"/>
              </w:rPr>
              <w:t>recovery</w:t>
            </w:r>
            <w:r w:rsidRPr="00240341">
              <w:rPr>
                <w:rFonts w:ascii="Calibri" w:eastAsia="Times New Roman" w:hAnsi="Calibri" w:cs="Calibri"/>
                <w:color w:val="000000"/>
                <w:sz w:val="22"/>
              </w:rPr>
              <w:t xml:space="preserve"> section for independent parachute system</w:t>
            </w:r>
          </w:p>
        </w:tc>
        <w:tc>
          <w:tcPr>
            <w:tcW w:w="266" w:type="pct"/>
            <w:vMerge/>
            <w:tcBorders>
              <w:top w:val="nil"/>
              <w:left w:val="single" w:sz="8" w:space="0" w:color="auto"/>
              <w:bottom w:val="single" w:sz="8" w:space="0" w:color="000000"/>
              <w:right w:val="single" w:sz="8" w:space="0" w:color="auto"/>
            </w:tcBorders>
            <w:vAlign w:val="center"/>
            <w:hideMark/>
          </w:tcPr>
          <w:p w14:paraId="14E0B51A"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51876B8F"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C6BFDAF"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27</w:t>
            </w:r>
          </w:p>
        </w:tc>
        <w:tc>
          <w:tcPr>
            <w:tcW w:w="4162" w:type="pct"/>
            <w:tcBorders>
              <w:top w:val="nil"/>
              <w:left w:val="nil"/>
              <w:bottom w:val="single" w:sz="8" w:space="0" w:color="auto"/>
              <w:right w:val="single" w:sz="8" w:space="0" w:color="auto"/>
            </w:tcBorders>
            <w:shd w:val="clear" w:color="auto" w:fill="auto"/>
            <w:noWrap/>
            <w:vAlign w:val="center"/>
            <w:hideMark/>
          </w:tcPr>
          <w:p w14:paraId="15EFE57D"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moving ballast mass to flip rover if turned upside down</w:t>
            </w:r>
          </w:p>
        </w:tc>
        <w:tc>
          <w:tcPr>
            <w:tcW w:w="266" w:type="pct"/>
            <w:vMerge/>
            <w:tcBorders>
              <w:top w:val="nil"/>
              <w:left w:val="single" w:sz="8" w:space="0" w:color="auto"/>
              <w:bottom w:val="single" w:sz="8" w:space="0" w:color="000000"/>
              <w:right w:val="single" w:sz="8" w:space="0" w:color="auto"/>
            </w:tcBorders>
            <w:vAlign w:val="center"/>
            <w:hideMark/>
          </w:tcPr>
          <w:p w14:paraId="2F43A7C1"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499D1F55"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53361BA0"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28</w:t>
            </w:r>
          </w:p>
        </w:tc>
        <w:tc>
          <w:tcPr>
            <w:tcW w:w="4162" w:type="pct"/>
            <w:tcBorders>
              <w:top w:val="nil"/>
              <w:left w:val="nil"/>
              <w:bottom w:val="single" w:sz="8" w:space="0" w:color="auto"/>
              <w:right w:val="single" w:sz="8" w:space="0" w:color="auto"/>
            </w:tcBorders>
            <w:shd w:val="clear" w:color="auto" w:fill="auto"/>
            <w:noWrap/>
            <w:vAlign w:val="center"/>
            <w:hideMark/>
          </w:tcPr>
          <w:p w14:paraId="5DCE9853" w14:textId="0774869E"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payload on lazy</w:t>
            </w:r>
            <w:r w:rsidR="00C35D44">
              <w:rPr>
                <w:rFonts w:ascii="Calibri" w:eastAsia="Times New Roman" w:hAnsi="Calibri" w:cs="Calibri"/>
                <w:color w:val="000000"/>
                <w:sz w:val="22"/>
              </w:rPr>
              <w:t>-S</w:t>
            </w:r>
            <w:r w:rsidRPr="00240341">
              <w:rPr>
                <w:rFonts w:ascii="Calibri" w:eastAsia="Times New Roman" w:hAnsi="Calibri" w:cs="Calibri"/>
                <w:color w:val="000000"/>
                <w:sz w:val="22"/>
              </w:rPr>
              <w:t>usan inside rocket to act as vehicle camera</w:t>
            </w:r>
          </w:p>
        </w:tc>
        <w:tc>
          <w:tcPr>
            <w:tcW w:w="266" w:type="pct"/>
            <w:vMerge/>
            <w:tcBorders>
              <w:top w:val="nil"/>
              <w:left w:val="single" w:sz="8" w:space="0" w:color="auto"/>
              <w:bottom w:val="single" w:sz="8" w:space="0" w:color="000000"/>
              <w:right w:val="single" w:sz="8" w:space="0" w:color="auto"/>
            </w:tcBorders>
            <w:vAlign w:val="center"/>
            <w:hideMark/>
          </w:tcPr>
          <w:p w14:paraId="59B681C4"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723A0C6E"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2BC7E5A2"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29</w:t>
            </w:r>
          </w:p>
        </w:tc>
        <w:tc>
          <w:tcPr>
            <w:tcW w:w="4162" w:type="pct"/>
            <w:tcBorders>
              <w:top w:val="nil"/>
              <w:left w:val="nil"/>
              <w:bottom w:val="single" w:sz="8" w:space="0" w:color="auto"/>
              <w:right w:val="single" w:sz="8" w:space="0" w:color="auto"/>
            </w:tcBorders>
            <w:shd w:val="clear" w:color="auto" w:fill="auto"/>
            <w:noWrap/>
            <w:vAlign w:val="center"/>
            <w:hideMark/>
          </w:tcPr>
          <w:p w14:paraId="2EC144F4"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crawler robot, no wheels </w:t>
            </w:r>
          </w:p>
        </w:tc>
        <w:tc>
          <w:tcPr>
            <w:tcW w:w="266" w:type="pct"/>
            <w:vMerge/>
            <w:tcBorders>
              <w:top w:val="nil"/>
              <w:left w:val="single" w:sz="8" w:space="0" w:color="auto"/>
              <w:bottom w:val="single" w:sz="8" w:space="0" w:color="000000"/>
              <w:right w:val="single" w:sz="8" w:space="0" w:color="auto"/>
            </w:tcBorders>
            <w:vAlign w:val="center"/>
            <w:hideMark/>
          </w:tcPr>
          <w:p w14:paraId="477F1AF5"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6CCE0C0D"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7FBD996"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30</w:t>
            </w:r>
          </w:p>
        </w:tc>
        <w:tc>
          <w:tcPr>
            <w:tcW w:w="4162" w:type="pct"/>
            <w:tcBorders>
              <w:top w:val="nil"/>
              <w:left w:val="nil"/>
              <w:bottom w:val="single" w:sz="8" w:space="0" w:color="auto"/>
              <w:right w:val="single" w:sz="8" w:space="0" w:color="auto"/>
            </w:tcBorders>
            <w:shd w:val="clear" w:color="auto" w:fill="auto"/>
            <w:noWrap/>
            <w:vAlign w:val="center"/>
            <w:hideMark/>
          </w:tcPr>
          <w:p w14:paraId="53D7329F"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cockroach like robot, 6legs flat body</w:t>
            </w:r>
          </w:p>
        </w:tc>
        <w:tc>
          <w:tcPr>
            <w:tcW w:w="266" w:type="pct"/>
            <w:vMerge/>
            <w:tcBorders>
              <w:top w:val="nil"/>
              <w:left w:val="single" w:sz="8" w:space="0" w:color="auto"/>
              <w:bottom w:val="single" w:sz="8" w:space="0" w:color="000000"/>
              <w:right w:val="single" w:sz="8" w:space="0" w:color="auto"/>
            </w:tcBorders>
            <w:vAlign w:val="center"/>
            <w:hideMark/>
          </w:tcPr>
          <w:p w14:paraId="01BDE385"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2D589B06"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7B14B68"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31</w:t>
            </w:r>
          </w:p>
        </w:tc>
        <w:tc>
          <w:tcPr>
            <w:tcW w:w="4162" w:type="pct"/>
            <w:tcBorders>
              <w:top w:val="nil"/>
              <w:left w:val="nil"/>
              <w:bottom w:val="single" w:sz="8" w:space="0" w:color="auto"/>
              <w:right w:val="single" w:sz="8" w:space="0" w:color="auto"/>
            </w:tcBorders>
            <w:shd w:val="clear" w:color="auto" w:fill="auto"/>
            <w:noWrap/>
            <w:vAlign w:val="center"/>
            <w:hideMark/>
          </w:tcPr>
          <w:p w14:paraId="27A6A8ED"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dog like robot. 4 legs, tall or short. Cylinder body</w:t>
            </w:r>
          </w:p>
        </w:tc>
        <w:tc>
          <w:tcPr>
            <w:tcW w:w="266" w:type="pct"/>
            <w:vMerge/>
            <w:tcBorders>
              <w:top w:val="nil"/>
              <w:left w:val="single" w:sz="8" w:space="0" w:color="auto"/>
              <w:bottom w:val="single" w:sz="8" w:space="0" w:color="000000"/>
              <w:right w:val="single" w:sz="8" w:space="0" w:color="auto"/>
            </w:tcBorders>
            <w:vAlign w:val="center"/>
            <w:hideMark/>
          </w:tcPr>
          <w:p w14:paraId="3FAB6543"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5B6D3A08"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B400D4C"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32</w:t>
            </w:r>
          </w:p>
        </w:tc>
        <w:tc>
          <w:tcPr>
            <w:tcW w:w="4162" w:type="pct"/>
            <w:tcBorders>
              <w:top w:val="nil"/>
              <w:left w:val="nil"/>
              <w:bottom w:val="single" w:sz="8" w:space="0" w:color="auto"/>
              <w:right w:val="single" w:sz="8" w:space="0" w:color="auto"/>
            </w:tcBorders>
            <w:shd w:val="clear" w:color="auto" w:fill="auto"/>
            <w:noWrap/>
            <w:vAlign w:val="center"/>
            <w:hideMark/>
          </w:tcPr>
          <w:p w14:paraId="234AE777"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bee like drone, Bean shaped body under 2 flapping wings</w:t>
            </w:r>
          </w:p>
        </w:tc>
        <w:tc>
          <w:tcPr>
            <w:tcW w:w="266" w:type="pct"/>
            <w:vMerge/>
            <w:tcBorders>
              <w:top w:val="nil"/>
              <w:left w:val="single" w:sz="8" w:space="0" w:color="auto"/>
              <w:bottom w:val="single" w:sz="8" w:space="0" w:color="000000"/>
              <w:right w:val="single" w:sz="8" w:space="0" w:color="auto"/>
            </w:tcBorders>
            <w:vAlign w:val="center"/>
            <w:hideMark/>
          </w:tcPr>
          <w:p w14:paraId="0B9E8551"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0BEB6A97"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08583B4C"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33</w:t>
            </w:r>
          </w:p>
        </w:tc>
        <w:tc>
          <w:tcPr>
            <w:tcW w:w="4162" w:type="pct"/>
            <w:tcBorders>
              <w:top w:val="nil"/>
              <w:left w:val="nil"/>
              <w:bottom w:val="single" w:sz="8" w:space="0" w:color="auto"/>
              <w:right w:val="single" w:sz="8" w:space="0" w:color="auto"/>
            </w:tcBorders>
            <w:shd w:val="clear" w:color="auto" w:fill="auto"/>
            <w:noWrap/>
            <w:vAlign w:val="center"/>
            <w:hideMark/>
          </w:tcPr>
          <w:p w14:paraId="3BE785C9"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snake rover, interlocking cylinders which wiggle with motors</w:t>
            </w:r>
          </w:p>
        </w:tc>
        <w:tc>
          <w:tcPr>
            <w:tcW w:w="266" w:type="pct"/>
            <w:vMerge/>
            <w:tcBorders>
              <w:top w:val="nil"/>
              <w:left w:val="single" w:sz="8" w:space="0" w:color="auto"/>
              <w:bottom w:val="single" w:sz="8" w:space="0" w:color="000000"/>
              <w:right w:val="single" w:sz="8" w:space="0" w:color="auto"/>
            </w:tcBorders>
            <w:vAlign w:val="center"/>
            <w:hideMark/>
          </w:tcPr>
          <w:p w14:paraId="3C044C2F"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677BFFED"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6164C938"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34</w:t>
            </w:r>
          </w:p>
        </w:tc>
        <w:tc>
          <w:tcPr>
            <w:tcW w:w="4162" w:type="pct"/>
            <w:tcBorders>
              <w:top w:val="nil"/>
              <w:left w:val="nil"/>
              <w:bottom w:val="single" w:sz="8" w:space="0" w:color="auto"/>
              <w:right w:val="single" w:sz="8" w:space="0" w:color="auto"/>
            </w:tcBorders>
            <w:shd w:val="clear" w:color="auto" w:fill="auto"/>
            <w:noWrap/>
            <w:vAlign w:val="center"/>
            <w:hideMark/>
          </w:tcPr>
          <w:p w14:paraId="7288432E"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catapult payload out of launch vehicle tube. Rolling ball shaped</w:t>
            </w:r>
          </w:p>
        </w:tc>
        <w:tc>
          <w:tcPr>
            <w:tcW w:w="266" w:type="pct"/>
            <w:vMerge/>
            <w:tcBorders>
              <w:top w:val="nil"/>
              <w:left w:val="single" w:sz="8" w:space="0" w:color="auto"/>
              <w:bottom w:val="single" w:sz="8" w:space="0" w:color="000000"/>
              <w:right w:val="single" w:sz="8" w:space="0" w:color="auto"/>
            </w:tcBorders>
            <w:vAlign w:val="center"/>
            <w:hideMark/>
          </w:tcPr>
          <w:p w14:paraId="708633BE"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7DB0C6C6"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1B160356"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35</w:t>
            </w:r>
          </w:p>
        </w:tc>
        <w:tc>
          <w:tcPr>
            <w:tcW w:w="4162" w:type="pct"/>
            <w:tcBorders>
              <w:top w:val="nil"/>
              <w:left w:val="nil"/>
              <w:bottom w:val="single" w:sz="8" w:space="0" w:color="auto"/>
              <w:right w:val="single" w:sz="8" w:space="0" w:color="auto"/>
            </w:tcBorders>
            <w:shd w:val="clear" w:color="auto" w:fill="auto"/>
            <w:noWrap/>
            <w:vAlign w:val="center"/>
            <w:hideMark/>
          </w:tcPr>
          <w:p w14:paraId="368AC4B9"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Internal reaction wheels flip flat sided payload </w:t>
            </w:r>
          </w:p>
        </w:tc>
        <w:tc>
          <w:tcPr>
            <w:tcW w:w="266" w:type="pct"/>
            <w:vMerge/>
            <w:tcBorders>
              <w:top w:val="nil"/>
              <w:left w:val="single" w:sz="8" w:space="0" w:color="auto"/>
              <w:bottom w:val="single" w:sz="8" w:space="0" w:color="000000"/>
              <w:right w:val="single" w:sz="8" w:space="0" w:color="auto"/>
            </w:tcBorders>
            <w:vAlign w:val="center"/>
            <w:hideMark/>
          </w:tcPr>
          <w:p w14:paraId="04A9B5D1"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15446F87"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01C68E73"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36</w:t>
            </w:r>
          </w:p>
        </w:tc>
        <w:tc>
          <w:tcPr>
            <w:tcW w:w="4162" w:type="pct"/>
            <w:tcBorders>
              <w:top w:val="nil"/>
              <w:left w:val="nil"/>
              <w:bottom w:val="single" w:sz="8" w:space="0" w:color="auto"/>
              <w:right w:val="single" w:sz="8" w:space="0" w:color="auto"/>
            </w:tcBorders>
            <w:shd w:val="clear" w:color="auto" w:fill="auto"/>
            <w:noWrap/>
            <w:vAlign w:val="center"/>
            <w:hideMark/>
          </w:tcPr>
          <w:p w14:paraId="39537046"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interchangeable payload(s)</w:t>
            </w:r>
          </w:p>
        </w:tc>
        <w:tc>
          <w:tcPr>
            <w:tcW w:w="266" w:type="pct"/>
            <w:vMerge/>
            <w:tcBorders>
              <w:top w:val="nil"/>
              <w:left w:val="single" w:sz="8" w:space="0" w:color="auto"/>
              <w:bottom w:val="single" w:sz="8" w:space="0" w:color="000000"/>
              <w:right w:val="single" w:sz="8" w:space="0" w:color="auto"/>
            </w:tcBorders>
            <w:vAlign w:val="center"/>
            <w:hideMark/>
          </w:tcPr>
          <w:p w14:paraId="5107047F"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7C3AB65D"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7D775D63"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37</w:t>
            </w:r>
          </w:p>
        </w:tc>
        <w:tc>
          <w:tcPr>
            <w:tcW w:w="4162" w:type="pct"/>
            <w:tcBorders>
              <w:top w:val="nil"/>
              <w:left w:val="nil"/>
              <w:bottom w:val="single" w:sz="8" w:space="0" w:color="auto"/>
              <w:right w:val="single" w:sz="8" w:space="0" w:color="auto"/>
            </w:tcBorders>
            <w:shd w:val="clear" w:color="auto" w:fill="auto"/>
            <w:noWrap/>
            <w:vAlign w:val="center"/>
            <w:hideMark/>
          </w:tcPr>
          <w:p w14:paraId="6746ACE1"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tail on rover for stability</w:t>
            </w:r>
          </w:p>
        </w:tc>
        <w:tc>
          <w:tcPr>
            <w:tcW w:w="266" w:type="pct"/>
            <w:vMerge/>
            <w:tcBorders>
              <w:top w:val="nil"/>
              <w:left w:val="single" w:sz="8" w:space="0" w:color="auto"/>
              <w:bottom w:val="single" w:sz="8" w:space="0" w:color="000000"/>
              <w:right w:val="single" w:sz="8" w:space="0" w:color="auto"/>
            </w:tcBorders>
            <w:vAlign w:val="center"/>
            <w:hideMark/>
          </w:tcPr>
          <w:p w14:paraId="1D630EC7"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134DAF4A"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73731853"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38</w:t>
            </w:r>
          </w:p>
        </w:tc>
        <w:tc>
          <w:tcPr>
            <w:tcW w:w="4162" w:type="pct"/>
            <w:tcBorders>
              <w:top w:val="nil"/>
              <w:left w:val="nil"/>
              <w:bottom w:val="single" w:sz="8" w:space="0" w:color="auto"/>
              <w:right w:val="single" w:sz="8" w:space="0" w:color="auto"/>
            </w:tcBorders>
            <w:shd w:val="clear" w:color="auto" w:fill="auto"/>
            <w:noWrap/>
            <w:vAlign w:val="center"/>
            <w:hideMark/>
          </w:tcPr>
          <w:p w14:paraId="217922D0"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balloon/floating based payload</w:t>
            </w:r>
          </w:p>
        </w:tc>
        <w:tc>
          <w:tcPr>
            <w:tcW w:w="266" w:type="pct"/>
            <w:vMerge/>
            <w:tcBorders>
              <w:top w:val="nil"/>
              <w:left w:val="single" w:sz="8" w:space="0" w:color="auto"/>
              <w:bottom w:val="single" w:sz="8" w:space="0" w:color="000000"/>
              <w:right w:val="single" w:sz="8" w:space="0" w:color="auto"/>
            </w:tcBorders>
            <w:vAlign w:val="center"/>
            <w:hideMark/>
          </w:tcPr>
          <w:p w14:paraId="3F394660"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111FA09D"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264A5844"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39</w:t>
            </w:r>
          </w:p>
        </w:tc>
        <w:tc>
          <w:tcPr>
            <w:tcW w:w="4162" w:type="pct"/>
            <w:tcBorders>
              <w:top w:val="nil"/>
              <w:left w:val="nil"/>
              <w:bottom w:val="single" w:sz="8" w:space="0" w:color="auto"/>
              <w:right w:val="single" w:sz="8" w:space="0" w:color="auto"/>
            </w:tcBorders>
            <w:shd w:val="clear" w:color="auto" w:fill="auto"/>
            <w:noWrap/>
            <w:vAlign w:val="center"/>
            <w:hideMark/>
          </w:tcPr>
          <w:p w14:paraId="0D28ECE4"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 xml:space="preserve">Dumb payload…. Non mobile, only transmits back data </w:t>
            </w:r>
          </w:p>
        </w:tc>
        <w:tc>
          <w:tcPr>
            <w:tcW w:w="266" w:type="pct"/>
            <w:vMerge/>
            <w:tcBorders>
              <w:top w:val="nil"/>
              <w:left w:val="single" w:sz="8" w:space="0" w:color="auto"/>
              <w:bottom w:val="single" w:sz="8" w:space="0" w:color="000000"/>
              <w:right w:val="single" w:sz="8" w:space="0" w:color="auto"/>
            </w:tcBorders>
            <w:vAlign w:val="center"/>
            <w:hideMark/>
          </w:tcPr>
          <w:p w14:paraId="7614A58A"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6AAF4B2F"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056155B8"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40</w:t>
            </w:r>
          </w:p>
        </w:tc>
        <w:tc>
          <w:tcPr>
            <w:tcW w:w="4162" w:type="pct"/>
            <w:tcBorders>
              <w:top w:val="nil"/>
              <w:left w:val="nil"/>
              <w:bottom w:val="single" w:sz="8" w:space="0" w:color="auto"/>
              <w:right w:val="single" w:sz="8" w:space="0" w:color="auto"/>
            </w:tcBorders>
            <w:shd w:val="clear" w:color="auto" w:fill="auto"/>
            <w:noWrap/>
            <w:vAlign w:val="center"/>
            <w:hideMark/>
          </w:tcPr>
          <w:p w14:paraId="02222D8B" w14:textId="138F493E" w:rsidR="00240341" w:rsidRPr="00240341" w:rsidRDefault="00C35D44"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Micro</w:t>
            </w:r>
            <w:r>
              <w:rPr>
                <w:rFonts w:ascii="Calibri" w:eastAsia="Times New Roman" w:hAnsi="Calibri" w:cs="Calibri"/>
                <w:color w:val="000000"/>
                <w:sz w:val="22"/>
              </w:rPr>
              <w:t>-</w:t>
            </w:r>
            <w:r w:rsidR="00240341" w:rsidRPr="00240341">
              <w:rPr>
                <w:rFonts w:ascii="Calibri" w:eastAsia="Times New Roman" w:hAnsi="Calibri" w:cs="Calibri"/>
                <w:color w:val="000000"/>
                <w:sz w:val="22"/>
              </w:rPr>
              <w:t>payloads… many small "chips" that transmit data</w:t>
            </w:r>
          </w:p>
        </w:tc>
        <w:tc>
          <w:tcPr>
            <w:tcW w:w="266" w:type="pct"/>
            <w:vMerge/>
            <w:tcBorders>
              <w:top w:val="nil"/>
              <w:left w:val="single" w:sz="8" w:space="0" w:color="auto"/>
              <w:bottom w:val="single" w:sz="8" w:space="0" w:color="000000"/>
              <w:right w:val="single" w:sz="8" w:space="0" w:color="auto"/>
            </w:tcBorders>
            <w:vAlign w:val="center"/>
            <w:hideMark/>
          </w:tcPr>
          <w:p w14:paraId="7439DBB9"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46404A86"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61E4281C"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41</w:t>
            </w:r>
          </w:p>
        </w:tc>
        <w:tc>
          <w:tcPr>
            <w:tcW w:w="4162" w:type="pct"/>
            <w:tcBorders>
              <w:top w:val="nil"/>
              <w:left w:val="nil"/>
              <w:bottom w:val="single" w:sz="8" w:space="0" w:color="auto"/>
              <w:right w:val="single" w:sz="8" w:space="0" w:color="auto"/>
            </w:tcBorders>
            <w:shd w:val="clear" w:color="auto" w:fill="auto"/>
            <w:noWrap/>
            <w:vAlign w:val="center"/>
            <w:hideMark/>
          </w:tcPr>
          <w:p w14:paraId="08E39271"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liquid fueled rover (car)</w:t>
            </w:r>
          </w:p>
        </w:tc>
        <w:tc>
          <w:tcPr>
            <w:tcW w:w="266" w:type="pct"/>
            <w:vMerge/>
            <w:tcBorders>
              <w:top w:val="nil"/>
              <w:left w:val="single" w:sz="8" w:space="0" w:color="auto"/>
              <w:bottom w:val="single" w:sz="8" w:space="0" w:color="000000"/>
              <w:right w:val="single" w:sz="8" w:space="0" w:color="auto"/>
            </w:tcBorders>
            <w:vAlign w:val="center"/>
            <w:hideMark/>
          </w:tcPr>
          <w:p w14:paraId="1D75AB7B"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232A294C"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2B77E367"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42</w:t>
            </w:r>
          </w:p>
        </w:tc>
        <w:tc>
          <w:tcPr>
            <w:tcW w:w="4162" w:type="pct"/>
            <w:tcBorders>
              <w:top w:val="nil"/>
              <w:left w:val="nil"/>
              <w:bottom w:val="single" w:sz="8" w:space="0" w:color="auto"/>
              <w:right w:val="single" w:sz="8" w:space="0" w:color="auto"/>
            </w:tcBorders>
            <w:shd w:val="clear" w:color="auto" w:fill="auto"/>
            <w:noWrap/>
            <w:vAlign w:val="center"/>
            <w:hideMark/>
          </w:tcPr>
          <w:p w14:paraId="315BAF66"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Water based rover (floating boat or raft)</w:t>
            </w:r>
          </w:p>
        </w:tc>
        <w:tc>
          <w:tcPr>
            <w:tcW w:w="266" w:type="pct"/>
            <w:vMerge/>
            <w:tcBorders>
              <w:top w:val="nil"/>
              <w:left w:val="single" w:sz="8" w:space="0" w:color="auto"/>
              <w:bottom w:val="single" w:sz="8" w:space="0" w:color="000000"/>
              <w:right w:val="single" w:sz="8" w:space="0" w:color="auto"/>
            </w:tcBorders>
            <w:vAlign w:val="center"/>
            <w:hideMark/>
          </w:tcPr>
          <w:p w14:paraId="2564B2C0"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570B8BF0"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237F0F45"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43</w:t>
            </w:r>
          </w:p>
        </w:tc>
        <w:tc>
          <w:tcPr>
            <w:tcW w:w="4162" w:type="pct"/>
            <w:tcBorders>
              <w:top w:val="nil"/>
              <w:left w:val="nil"/>
              <w:bottom w:val="single" w:sz="8" w:space="0" w:color="auto"/>
              <w:right w:val="single" w:sz="8" w:space="0" w:color="auto"/>
            </w:tcBorders>
            <w:shd w:val="clear" w:color="auto" w:fill="auto"/>
            <w:noWrap/>
            <w:vAlign w:val="center"/>
            <w:hideMark/>
          </w:tcPr>
          <w:p w14:paraId="5C79888E"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Hovering rover (drone)</w:t>
            </w:r>
          </w:p>
        </w:tc>
        <w:tc>
          <w:tcPr>
            <w:tcW w:w="266" w:type="pct"/>
            <w:vMerge/>
            <w:tcBorders>
              <w:top w:val="nil"/>
              <w:left w:val="single" w:sz="8" w:space="0" w:color="auto"/>
              <w:bottom w:val="single" w:sz="8" w:space="0" w:color="000000"/>
              <w:right w:val="single" w:sz="8" w:space="0" w:color="auto"/>
            </w:tcBorders>
            <w:vAlign w:val="center"/>
            <w:hideMark/>
          </w:tcPr>
          <w:p w14:paraId="3D789C28"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13D85145"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7104551E"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44</w:t>
            </w:r>
          </w:p>
        </w:tc>
        <w:tc>
          <w:tcPr>
            <w:tcW w:w="4162" w:type="pct"/>
            <w:tcBorders>
              <w:top w:val="nil"/>
              <w:left w:val="nil"/>
              <w:bottom w:val="single" w:sz="8" w:space="0" w:color="auto"/>
              <w:right w:val="single" w:sz="8" w:space="0" w:color="auto"/>
            </w:tcBorders>
            <w:shd w:val="clear" w:color="auto" w:fill="auto"/>
            <w:noWrap/>
            <w:vAlign w:val="center"/>
            <w:hideMark/>
          </w:tcPr>
          <w:p w14:paraId="4E42656C"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rover with detachable wings</w:t>
            </w:r>
          </w:p>
        </w:tc>
        <w:tc>
          <w:tcPr>
            <w:tcW w:w="266" w:type="pct"/>
            <w:vMerge/>
            <w:tcBorders>
              <w:top w:val="nil"/>
              <w:left w:val="single" w:sz="8" w:space="0" w:color="auto"/>
              <w:bottom w:val="single" w:sz="8" w:space="0" w:color="000000"/>
              <w:right w:val="single" w:sz="8" w:space="0" w:color="auto"/>
            </w:tcBorders>
            <w:vAlign w:val="center"/>
            <w:hideMark/>
          </w:tcPr>
          <w:p w14:paraId="6439AE15"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17735B91"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6CB27E49"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45</w:t>
            </w:r>
          </w:p>
        </w:tc>
        <w:tc>
          <w:tcPr>
            <w:tcW w:w="4162" w:type="pct"/>
            <w:tcBorders>
              <w:top w:val="nil"/>
              <w:left w:val="nil"/>
              <w:bottom w:val="single" w:sz="8" w:space="0" w:color="auto"/>
              <w:right w:val="single" w:sz="8" w:space="0" w:color="auto"/>
            </w:tcBorders>
            <w:shd w:val="clear" w:color="auto" w:fill="auto"/>
            <w:noWrap/>
            <w:vAlign w:val="center"/>
            <w:hideMark/>
          </w:tcPr>
          <w:p w14:paraId="16A39588"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detachable payload sections. Rover leaves behind data stations</w:t>
            </w:r>
          </w:p>
        </w:tc>
        <w:tc>
          <w:tcPr>
            <w:tcW w:w="266" w:type="pct"/>
            <w:vMerge/>
            <w:tcBorders>
              <w:top w:val="nil"/>
              <w:left w:val="single" w:sz="8" w:space="0" w:color="auto"/>
              <w:bottom w:val="single" w:sz="8" w:space="0" w:color="000000"/>
              <w:right w:val="single" w:sz="8" w:space="0" w:color="auto"/>
            </w:tcBorders>
            <w:vAlign w:val="center"/>
            <w:hideMark/>
          </w:tcPr>
          <w:p w14:paraId="1CAC422C"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437AABE3"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F8C8B63"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46</w:t>
            </w:r>
          </w:p>
        </w:tc>
        <w:tc>
          <w:tcPr>
            <w:tcW w:w="4162" w:type="pct"/>
            <w:tcBorders>
              <w:top w:val="nil"/>
              <w:left w:val="nil"/>
              <w:bottom w:val="single" w:sz="8" w:space="0" w:color="auto"/>
              <w:right w:val="single" w:sz="8" w:space="0" w:color="auto"/>
            </w:tcBorders>
            <w:shd w:val="clear" w:color="auto" w:fill="auto"/>
            <w:noWrap/>
            <w:vAlign w:val="center"/>
            <w:hideMark/>
          </w:tcPr>
          <w:p w14:paraId="0DCC3A45"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Cold gas thruster propulsion</w:t>
            </w:r>
          </w:p>
        </w:tc>
        <w:tc>
          <w:tcPr>
            <w:tcW w:w="266" w:type="pct"/>
            <w:vMerge/>
            <w:tcBorders>
              <w:top w:val="nil"/>
              <w:left w:val="single" w:sz="8" w:space="0" w:color="auto"/>
              <w:bottom w:val="single" w:sz="8" w:space="0" w:color="000000"/>
              <w:right w:val="single" w:sz="8" w:space="0" w:color="auto"/>
            </w:tcBorders>
            <w:vAlign w:val="center"/>
            <w:hideMark/>
          </w:tcPr>
          <w:p w14:paraId="6EE432B8"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79D07266"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542104CC"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47</w:t>
            </w:r>
          </w:p>
        </w:tc>
        <w:tc>
          <w:tcPr>
            <w:tcW w:w="4162" w:type="pct"/>
            <w:tcBorders>
              <w:top w:val="nil"/>
              <w:left w:val="nil"/>
              <w:bottom w:val="single" w:sz="8" w:space="0" w:color="auto"/>
              <w:right w:val="single" w:sz="8" w:space="0" w:color="auto"/>
            </w:tcBorders>
            <w:shd w:val="clear" w:color="auto" w:fill="auto"/>
            <w:noWrap/>
            <w:vAlign w:val="center"/>
            <w:hideMark/>
          </w:tcPr>
          <w:p w14:paraId="11C1DE14"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Static "launcher" payload. Launcher lands and throws data collection devices</w:t>
            </w:r>
          </w:p>
        </w:tc>
        <w:tc>
          <w:tcPr>
            <w:tcW w:w="266" w:type="pct"/>
            <w:vMerge/>
            <w:tcBorders>
              <w:top w:val="nil"/>
              <w:left w:val="single" w:sz="8" w:space="0" w:color="auto"/>
              <w:bottom w:val="single" w:sz="8" w:space="0" w:color="000000"/>
              <w:right w:val="single" w:sz="8" w:space="0" w:color="auto"/>
            </w:tcBorders>
            <w:vAlign w:val="center"/>
            <w:hideMark/>
          </w:tcPr>
          <w:p w14:paraId="5571622E"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5435FD01"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4CC19E47"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48</w:t>
            </w:r>
          </w:p>
        </w:tc>
        <w:tc>
          <w:tcPr>
            <w:tcW w:w="4162" w:type="pct"/>
            <w:tcBorders>
              <w:top w:val="nil"/>
              <w:left w:val="nil"/>
              <w:bottom w:val="single" w:sz="8" w:space="0" w:color="auto"/>
              <w:right w:val="single" w:sz="8" w:space="0" w:color="auto"/>
            </w:tcBorders>
            <w:shd w:val="clear" w:color="auto" w:fill="auto"/>
            <w:noWrap/>
            <w:vAlign w:val="center"/>
            <w:hideMark/>
          </w:tcPr>
          <w:p w14:paraId="3AE1E0EF"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sling shot data chip launcher</w:t>
            </w:r>
          </w:p>
        </w:tc>
        <w:tc>
          <w:tcPr>
            <w:tcW w:w="266" w:type="pct"/>
            <w:vMerge/>
            <w:tcBorders>
              <w:top w:val="nil"/>
              <w:left w:val="single" w:sz="8" w:space="0" w:color="auto"/>
              <w:bottom w:val="single" w:sz="8" w:space="0" w:color="000000"/>
              <w:right w:val="single" w:sz="8" w:space="0" w:color="auto"/>
            </w:tcBorders>
            <w:vAlign w:val="center"/>
            <w:hideMark/>
          </w:tcPr>
          <w:p w14:paraId="067F142F"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0114DD82"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637F677"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49</w:t>
            </w:r>
          </w:p>
        </w:tc>
        <w:tc>
          <w:tcPr>
            <w:tcW w:w="4162" w:type="pct"/>
            <w:tcBorders>
              <w:top w:val="nil"/>
              <w:left w:val="nil"/>
              <w:bottom w:val="single" w:sz="8" w:space="0" w:color="auto"/>
              <w:right w:val="single" w:sz="8" w:space="0" w:color="auto"/>
            </w:tcBorders>
            <w:shd w:val="clear" w:color="auto" w:fill="auto"/>
            <w:noWrap/>
            <w:vAlign w:val="center"/>
            <w:hideMark/>
          </w:tcPr>
          <w:p w14:paraId="1BF70AAD"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Rotary data chip launcher</w:t>
            </w:r>
          </w:p>
        </w:tc>
        <w:tc>
          <w:tcPr>
            <w:tcW w:w="266" w:type="pct"/>
            <w:vMerge/>
            <w:tcBorders>
              <w:top w:val="nil"/>
              <w:left w:val="single" w:sz="8" w:space="0" w:color="auto"/>
              <w:bottom w:val="single" w:sz="8" w:space="0" w:color="000000"/>
              <w:right w:val="single" w:sz="8" w:space="0" w:color="auto"/>
            </w:tcBorders>
            <w:vAlign w:val="center"/>
            <w:hideMark/>
          </w:tcPr>
          <w:p w14:paraId="6F614159" w14:textId="77777777" w:rsidR="00240341" w:rsidRPr="00240341" w:rsidRDefault="00240341" w:rsidP="00240341">
            <w:pPr>
              <w:spacing w:line="240" w:lineRule="auto"/>
              <w:ind w:firstLine="0"/>
              <w:rPr>
                <w:rFonts w:ascii="Calibri" w:eastAsia="Times New Roman" w:hAnsi="Calibri" w:cs="Calibri"/>
                <w:b/>
                <w:bCs/>
                <w:color w:val="000000"/>
                <w:sz w:val="22"/>
              </w:rPr>
            </w:pPr>
          </w:p>
        </w:tc>
      </w:tr>
      <w:tr w:rsidR="00240341" w:rsidRPr="00240341" w14:paraId="66597673" w14:textId="77777777" w:rsidTr="00E91B2E">
        <w:trPr>
          <w:trHeight w:val="30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1882868A"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50</w:t>
            </w:r>
          </w:p>
        </w:tc>
        <w:tc>
          <w:tcPr>
            <w:tcW w:w="4162" w:type="pct"/>
            <w:tcBorders>
              <w:top w:val="nil"/>
              <w:left w:val="nil"/>
              <w:bottom w:val="single" w:sz="8" w:space="0" w:color="auto"/>
              <w:right w:val="single" w:sz="8" w:space="0" w:color="auto"/>
            </w:tcBorders>
            <w:shd w:val="clear" w:color="auto" w:fill="auto"/>
            <w:noWrap/>
            <w:vAlign w:val="center"/>
            <w:hideMark/>
          </w:tcPr>
          <w:p w14:paraId="62702C75" w14:textId="77777777" w:rsidR="00240341" w:rsidRPr="00240341" w:rsidRDefault="00240341" w:rsidP="00240341">
            <w:pPr>
              <w:spacing w:line="240" w:lineRule="auto"/>
              <w:ind w:firstLine="0"/>
              <w:jc w:val="center"/>
              <w:rPr>
                <w:rFonts w:ascii="Calibri" w:eastAsia="Times New Roman" w:hAnsi="Calibri" w:cs="Calibri"/>
                <w:color w:val="000000"/>
                <w:sz w:val="22"/>
              </w:rPr>
            </w:pPr>
            <w:r w:rsidRPr="00240341">
              <w:rPr>
                <w:rFonts w:ascii="Calibri" w:eastAsia="Times New Roman" w:hAnsi="Calibri" w:cs="Calibri"/>
                <w:color w:val="000000"/>
                <w:sz w:val="22"/>
              </w:rPr>
              <w:t>inflatable payload… blow up bouncing ball</w:t>
            </w:r>
          </w:p>
        </w:tc>
        <w:tc>
          <w:tcPr>
            <w:tcW w:w="266" w:type="pct"/>
            <w:vMerge/>
            <w:tcBorders>
              <w:top w:val="nil"/>
              <w:left w:val="single" w:sz="8" w:space="0" w:color="auto"/>
              <w:bottom w:val="single" w:sz="8" w:space="0" w:color="000000"/>
              <w:right w:val="single" w:sz="8" w:space="0" w:color="auto"/>
            </w:tcBorders>
            <w:vAlign w:val="center"/>
            <w:hideMark/>
          </w:tcPr>
          <w:p w14:paraId="04665F0F" w14:textId="77777777" w:rsidR="00240341" w:rsidRPr="00240341" w:rsidRDefault="00240341" w:rsidP="00240341">
            <w:pPr>
              <w:spacing w:line="240" w:lineRule="auto"/>
              <w:ind w:firstLine="0"/>
              <w:rPr>
                <w:rFonts w:ascii="Calibri" w:eastAsia="Times New Roman" w:hAnsi="Calibri" w:cs="Calibri"/>
                <w:b/>
                <w:bCs/>
                <w:color w:val="000000"/>
                <w:sz w:val="22"/>
              </w:rPr>
            </w:pPr>
          </w:p>
        </w:tc>
      </w:tr>
    </w:tbl>
    <w:p w14:paraId="65EC5CF1" w14:textId="41E14A73" w:rsidR="00CF5ED7" w:rsidRDefault="00CF5ED7" w:rsidP="00681AAA">
      <w:pPr>
        <w:pStyle w:val="Caption"/>
      </w:pPr>
    </w:p>
    <w:p w14:paraId="4B86E021" w14:textId="77777777" w:rsidR="00CF5ED7" w:rsidRDefault="00CF5ED7" w:rsidP="004D0508"/>
    <w:p w14:paraId="6AC09A72" w14:textId="77777777" w:rsidR="00CF5ED7" w:rsidRDefault="00CF5ED7" w:rsidP="004D0508"/>
    <w:p w14:paraId="5FBF510F" w14:textId="77777777" w:rsidR="00CF5ED7" w:rsidRDefault="00CF5ED7" w:rsidP="004D0508"/>
    <w:p w14:paraId="1F63DD46" w14:textId="77777777" w:rsidR="00CF5ED7" w:rsidRDefault="00CF5ED7" w:rsidP="00F91DF7">
      <w:pPr>
        <w:ind w:firstLine="0"/>
      </w:pPr>
    </w:p>
    <w:p w14:paraId="29A43FD9" w14:textId="77777777" w:rsidR="004A54B4" w:rsidRPr="004D0508" w:rsidRDefault="004A54B4" w:rsidP="00F91DF7">
      <w:pPr>
        <w:ind w:firstLine="0"/>
      </w:pPr>
    </w:p>
    <w:p w14:paraId="33508019" w14:textId="446076C4" w:rsidR="005862D3" w:rsidRDefault="005E2B93" w:rsidP="005E2B93">
      <w:pPr>
        <w:pStyle w:val="Caption"/>
      </w:pPr>
      <w:bookmarkStart w:id="201" w:name="_Toc119598497"/>
      <w:r>
        <w:t xml:space="preserve">Table </w:t>
      </w:r>
      <w:r w:rsidR="00A86E55">
        <w:fldChar w:fldCharType="begin"/>
      </w:r>
      <w:r w:rsidR="00A86E55">
        <w:instrText xml:space="preserve"> SEQ Table \* ARABIC </w:instrText>
      </w:r>
      <w:r w:rsidR="00A86E55">
        <w:fldChar w:fldCharType="separate"/>
      </w:r>
      <w:r w:rsidR="00DF0B3C">
        <w:rPr>
          <w:noProof/>
        </w:rPr>
        <w:t>29</w:t>
      </w:r>
      <w:r w:rsidR="00A86E55">
        <w:rPr>
          <w:noProof/>
        </w:rPr>
        <w:fldChar w:fldCharType="end"/>
      </w:r>
      <w:r>
        <w:t>: Launch Vehicle Concepts</w:t>
      </w:r>
      <w:bookmarkEnd w:id="201"/>
    </w:p>
    <w:tbl>
      <w:tblPr>
        <w:tblW w:w="5000" w:type="pct"/>
        <w:tblLook w:val="04A0" w:firstRow="1" w:lastRow="0" w:firstColumn="1" w:lastColumn="0" w:noHBand="0" w:noVBand="1"/>
      </w:tblPr>
      <w:tblGrid>
        <w:gridCol w:w="723"/>
        <w:gridCol w:w="7888"/>
        <w:gridCol w:w="729"/>
      </w:tblGrid>
      <w:tr w:rsidR="005862D3" w:rsidRPr="005862D3" w14:paraId="26BB3AC7" w14:textId="77777777" w:rsidTr="00B65C58">
        <w:trPr>
          <w:trHeight w:val="300"/>
        </w:trPr>
        <w:tc>
          <w:tcPr>
            <w:tcW w:w="428" w:type="pct"/>
            <w:tcBorders>
              <w:top w:val="single" w:sz="8" w:space="0" w:color="auto"/>
              <w:left w:val="single" w:sz="8" w:space="0" w:color="auto"/>
              <w:bottom w:val="single" w:sz="8" w:space="0" w:color="auto"/>
              <w:right w:val="single" w:sz="8" w:space="0" w:color="auto"/>
            </w:tcBorders>
            <w:shd w:val="clear" w:color="000000" w:fill="A6A6A6"/>
            <w:noWrap/>
            <w:vAlign w:val="bottom"/>
            <w:hideMark/>
          </w:tcPr>
          <w:p w14:paraId="324F11A7" w14:textId="77777777" w:rsidR="005862D3" w:rsidRPr="005862D3" w:rsidRDefault="005862D3" w:rsidP="005862D3">
            <w:pPr>
              <w:spacing w:line="240" w:lineRule="auto"/>
              <w:ind w:firstLine="0"/>
              <w:jc w:val="center"/>
              <w:rPr>
                <w:rFonts w:ascii="Calibri" w:eastAsia="Times New Roman" w:hAnsi="Calibri" w:cs="Calibri"/>
                <w:b/>
                <w:bCs/>
                <w:color w:val="000000"/>
                <w:sz w:val="22"/>
              </w:rPr>
            </w:pPr>
            <w:r w:rsidRPr="005862D3">
              <w:rPr>
                <w:rFonts w:ascii="Calibri" w:eastAsia="Times New Roman" w:hAnsi="Calibri" w:cs="Calibri"/>
                <w:b/>
                <w:bCs/>
                <w:color w:val="000000"/>
                <w:sz w:val="22"/>
              </w:rPr>
              <w:t>Concept #</w:t>
            </w:r>
          </w:p>
        </w:tc>
        <w:tc>
          <w:tcPr>
            <w:tcW w:w="4572" w:type="pct"/>
            <w:gridSpan w:val="2"/>
            <w:tcBorders>
              <w:top w:val="single" w:sz="8" w:space="0" w:color="auto"/>
              <w:left w:val="nil"/>
              <w:bottom w:val="single" w:sz="8" w:space="0" w:color="auto"/>
              <w:right w:val="single" w:sz="8" w:space="0" w:color="auto"/>
            </w:tcBorders>
            <w:shd w:val="clear" w:color="000000" w:fill="A6A6A6"/>
            <w:noWrap/>
            <w:vAlign w:val="center"/>
            <w:hideMark/>
          </w:tcPr>
          <w:p w14:paraId="1E6513F4" w14:textId="77777777" w:rsidR="005862D3" w:rsidRPr="005862D3" w:rsidRDefault="005862D3" w:rsidP="00B65C58">
            <w:pPr>
              <w:spacing w:line="240" w:lineRule="auto"/>
              <w:ind w:firstLine="0"/>
              <w:jc w:val="center"/>
              <w:rPr>
                <w:rFonts w:ascii="Calibri" w:eastAsia="Times New Roman" w:hAnsi="Calibri" w:cs="Calibri"/>
                <w:b/>
                <w:bCs/>
                <w:color w:val="000000"/>
                <w:sz w:val="22"/>
              </w:rPr>
            </w:pPr>
            <w:r w:rsidRPr="005862D3">
              <w:rPr>
                <w:rFonts w:ascii="Calibri" w:eastAsia="Times New Roman" w:hAnsi="Calibri" w:cs="Calibri"/>
                <w:b/>
                <w:bCs/>
                <w:color w:val="000000"/>
                <w:sz w:val="22"/>
              </w:rPr>
              <w:t>Concept</w:t>
            </w:r>
          </w:p>
        </w:tc>
      </w:tr>
      <w:tr w:rsidR="00362BE9" w:rsidRPr="005862D3" w14:paraId="1E5501AC" w14:textId="77777777" w:rsidTr="00362BE9">
        <w:trPr>
          <w:trHeight w:val="300"/>
        </w:trPr>
        <w:tc>
          <w:tcPr>
            <w:tcW w:w="5000" w:type="pct"/>
            <w:gridSpan w:val="3"/>
            <w:tcBorders>
              <w:top w:val="nil"/>
              <w:left w:val="single" w:sz="8" w:space="0" w:color="auto"/>
              <w:bottom w:val="single" w:sz="8" w:space="0" w:color="auto"/>
              <w:right w:val="single" w:sz="8" w:space="0" w:color="auto"/>
            </w:tcBorders>
            <w:shd w:val="clear" w:color="auto" w:fill="D9D9D9" w:themeFill="background1" w:themeFillShade="D9"/>
            <w:noWrap/>
            <w:vAlign w:val="bottom"/>
          </w:tcPr>
          <w:p w14:paraId="0C7C79B0" w14:textId="125B2890" w:rsidR="00362BE9" w:rsidRPr="005862D3" w:rsidRDefault="00362BE9" w:rsidP="00362BE9">
            <w:pPr>
              <w:spacing w:line="240" w:lineRule="auto"/>
              <w:ind w:firstLine="0"/>
              <w:jc w:val="center"/>
              <w:rPr>
                <w:rFonts w:ascii="Calibri" w:eastAsia="Times New Roman" w:hAnsi="Calibri" w:cs="Calibri"/>
                <w:color w:val="000000"/>
                <w:sz w:val="22"/>
              </w:rPr>
            </w:pPr>
            <w:r>
              <w:rPr>
                <w:rFonts w:ascii="Calibri" w:eastAsia="Times New Roman" w:hAnsi="Calibri" w:cs="Calibri"/>
                <w:b/>
                <w:bCs/>
                <w:color w:val="000000"/>
                <w:sz w:val="22"/>
              </w:rPr>
              <w:t>High</w:t>
            </w:r>
            <w:r w:rsidRPr="005862D3">
              <w:rPr>
                <w:rFonts w:ascii="Calibri" w:eastAsia="Times New Roman" w:hAnsi="Calibri" w:cs="Calibri"/>
                <w:b/>
                <w:bCs/>
                <w:color w:val="000000"/>
                <w:sz w:val="22"/>
              </w:rPr>
              <w:t xml:space="preserve"> Fidelity</w:t>
            </w:r>
          </w:p>
        </w:tc>
      </w:tr>
      <w:tr w:rsidR="005862D3" w:rsidRPr="005862D3" w14:paraId="10BA5B29"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bottom"/>
            <w:hideMark/>
          </w:tcPr>
          <w:p w14:paraId="748BFDB6"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w:t>
            </w:r>
          </w:p>
        </w:tc>
        <w:tc>
          <w:tcPr>
            <w:tcW w:w="4572" w:type="pct"/>
            <w:gridSpan w:val="2"/>
            <w:tcBorders>
              <w:top w:val="single" w:sz="8" w:space="0" w:color="auto"/>
              <w:left w:val="nil"/>
              <w:bottom w:val="single" w:sz="8" w:space="0" w:color="auto"/>
              <w:right w:val="single" w:sz="8" w:space="0" w:color="auto"/>
            </w:tcBorders>
            <w:shd w:val="clear" w:color="auto" w:fill="auto"/>
            <w:noWrap/>
            <w:vAlign w:val="bottom"/>
            <w:hideMark/>
          </w:tcPr>
          <w:p w14:paraId="3991280D" w14:textId="77777777" w:rsidR="005862D3" w:rsidRPr="005862D3" w:rsidRDefault="005862D3" w:rsidP="005862D3">
            <w:pPr>
              <w:spacing w:line="240" w:lineRule="auto"/>
              <w:ind w:firstLine="0"/>
              <w:rPr>
                <w:rFonts w:ascii="Calibri" w:eastAsia="Times New Roman" w:hAnsi="Calibri" w:cs="Calibri"/>
                <w:color w:val="000000"/>
                <w:sz w:val="22"/>
              </w:rPr>
            </w:pPr>
            <w:r w:rsidRPr="005862D3">
              <w:rPr>
                <w:rFonts w:ascii="Calibri" w:eastAsia="Times New Roman" w:hAnsi="Calibri" w:cs="Calibri"/>
                <w:color w:val="000000"/>
                <w:sz w:val="22"/>
              </w:rPr>
              <w:t>Solid motor, dual deployment, drogue + main chute, CO2 ejection system, 3-D printed fins (clipped delta geometry), removable fins, LD-Haack series 3-D printed nose</w:t>
            </w:r>
          </w:p>
        </w:tc>
      </w:tr>
      <w:tr w:rsidR="005862D3" w:rsidRPr="005862D3" w14:paraId="50CCF441"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bottom"/>
            <w:hideMark/>
          </w:tcPr>
          <w:p w14:paraId="5847DE9A"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w:t>
            </w:r>
          </w:p>
        </w:tc>
        <w:tc>
          <w:tcPr>
            <w:tcW w:w="4572" w:type="pct"/>
            <w:gridSpan w:val="2"/>
            <w:tcBorders>
              <w:top w:val="single" w:sz="8" w:space="0" w:color="auto"/>
              <w:left w:val="nil"/>
              <w:bottom w:val="single" w:sz="8" w:space="0" w:color="auto"/>
              <w:right w:val="single" w:sz="8" w:space="0" w:color="auto"/>
            </w:tcBorders>
            <w:shd w:val="clear" w:color="auto" w:fill="auto"/>
            <w:noWrap/>
            <w:vAlign w:val="bottom"/>
            <w:hideMark/>
          </w:tcPr>
          <w:p w14:paraId="5833A850" w14:textId="77777777" w:rsidR="005862D3" w:rsidRPr="005862D3" w:rsidRDefault="005862D3" w:rsidP="005862D3">
            <w:pPr>
              <w:spacing w:line="240" w:lineRule="auto"/>
              <w:ind w:firstLine="0"/>
              <w:rPr>
                <w:rFonts w:ascii="Calibri" w:eastAsia="Times New Roman" w:hAnsi="Calibri" w:cs="Calibri"/>
                <w:color w:val="000000"/>
                <w:sz w:val="22"/>
              </w:rPr>
            </w:pPr>
            <w:r w:rsidRPr="005862D3">
              <w:rPr>
                <w:rFonts w:ascii="Calibri" w:eastAsia="Times New Roman" w:hAnsi="Calibri" w:cs="Calibri"/>
                <w:color w:val="000000"/>
                <w:sz w:val="22"/>
              </w:rPr>
              <w:t>Solid motor, dual deployment, drogue + main chute, CO2 ejection system, fixed trapezoidal plywood fins, ogive 3-D printed nose</w:t>
            </w:r>
          </w:p>
        </w:tc>
      </w:tr>
      <w:tr w:rsidR="005862D3" w:rsidRPr="005862D3" w14:paraId="30AC57E7"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bottom"/>
            <w:hideMark/>
          </w:tcPr>
          <w:p w14:paraId="61C350BB"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w:t>
            </w:r>
          </w:p>
        </w:tc>
        <w:tc>
          <w:tcPr>
            <w:tcW w:w="4572" w:type="pct"/>
            <w:gridSpan w:val="2"/>
            <w:tcBorders>
              <w:top w:val="single" w:sz="8" w:space="0" w:color="auto"/>
              <w:left w:val="nil"/>
              <w:bottom w:val="single" w:sz="8" w:space="0" w:color="auto"/>
              <w:right w:val="single" w:sz="8" w:space="0" w:color="auto"/>
            </w:tcBorders>
            <w:shd w:val="clear" w:color="auto" w:fill="auto"/>
            <w:noWrap/>
            <w:vAlign w:val="bottom"/>
            <w:hideMark/>
          </w:tcPr>
          <w:p w14:paraId="1CFCFE16" w14:textId="77777777" w:rsidR="005862D3" w:rsidRPr="005862D3" w:rsidRDefault="005862D3" w:rsidP="005862D3">
            <w:pPr>
              <w:spacing w:line="240" w:lineRule="auto"/>
              <w:ind w:firstLine="0"/>
              <w:rPr>
                <w:rFonts w:ascii="Calibri" w:eastAsia="Times New Roman" w:hAnsi="Calibri" w:cs="Calibri"/>
                <w:color w:val="000000"/>
                <w:sz w:val="22"/>
              </w:rPr>
            </w:pPr>
            <w:r w:rsidRPr="005862D3">
              <w:rPr>
                <w:rFonts w:ascii="Calibri" w:eastAsia="Times New Roman" w:hAnsi="Calibri" w:cs="Calibri"/>
                <w:color w:val="000000"/>
                <w:sz w:val="22"/>
              </w:rPr>
              <w:t>Solid motor, dual deployment, streamer + main chute, black powder ejection system, fixed 3-D printed fins (delta geometry), LV-Haack series 3-D printed nose</w:t>
            </w:r>
          </w:p>
        </w:tc>
      </w:tr>
      <w:tr w:rsidR="005862D3" w:rsidRPr="005862D3" w14:paraId="3B386DDC" w14:textId="77777777" w:rsidTr="005862D3">
        <w:trPr>
          <w:trHeight w:val="300"/>
        </w:trPr>
        <w:tc>
          <w:tcPr>
            <w:tcW w:w="5000" w:type="pct"/>
            <w:gridSpan w:val="3"/>
            <w:tcBorders>
              <w:top w:val="nil"/>
              <w:left w:val="single" w:sz="8" w:space="0" w:color="auto"/>
              <w:bottom w:val="single" w:sz="8" w:space="0" w:color="auto"/>
              <w:right w:val="single" w:sz="8" w:space="0" w:color="auto"/>
            </w:tcBorders>
            <w:shd w:val="clear" w:color="auto" w:fill="D9D9D9" w:themeFill="background1" w:themeFillShade="D9"/>
            <w:noWrap/>
            <w:vAlign w:val="bottom"/>
          </w:tcPr>
          <w:p w14:paraId="0ECBCB06" w14:textId="6678693F"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b/>
                <w:bCs/>
                <w:color w:val="000000"/>
                <w:sz w:val="22"/>
              </w:rPr>
              <w:t>Medium Fidelity</w:t>
            </w:r>
          </w:p>
        </w:tc>
      </w:tr>
      <w:tr w:rsidR="005862D3" w:rsidRPr="005862D3" w14:paraId="31B0B029"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bottom"/>
            <w:hideMark/>
          </w:tcPr>
          <w:p w14:paraId="6D0D68D2"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w:t>
            </w:r>
          </w:p>
        </w:tc>
        <w:tc>
          <w:tcPr>
            <w:tcW w:w="4572" w:type="pct"/>
            <w:gridSpan w:val="2"/>
            <w:tcBorders>
              <w:top w:val="single" w:sz="8" w:space="0" w:color="auto"/>
              <w:left w:val="nil"/>
              <w:bottom w:val="single" w:sz="8" w:space="0" w:color="auto"/>
              <w:right w:val="single" w:sz="8" w:space="0" w:color="auto"/>
            </w:tcBorders>
            <w:shd w:val="clear" w:color="auto" w:fill="auto"/>
            <w:noWrap/>
            <w:vAlign w:val="bottom"/>
            <w:hideMark/>
          </w:tcPr>
          <w:p w14:paraId="367B4271" w14:textId="77777777" w:rsidR="005862D3" w:rsidRPr="005862D3" w:rsidRDefault="005862D3" w:rsidP="005862D3">
            <w:pPr>
              <w:spacing w:line="240" w:lineRule="auto"/>
              <w:ind w:firstLine="0"/>
              <w:rPr>
                <w:rFonts w:ascii="Calibri" w:eastAsia="Times New Roman" w:hAnsi="Calibri" w:cs="Calibri"/>
                <w:color w:val="000000"/>
                <w:sz w:val="22"/>
              </w:rPr>
            </w:pPr>
            <w:r w:rsidRPr="005862D3">
              <w:rPr>
                <w:rFonts w:ascii="Calibri" w:eastAsia="Times New Roman" w:hAnsi="Calibri" w:cs="Calibri"/>
                <w:color w:val="000000"/>
                <w:sz w:val="22"/>
              </w:rPr>
              <w:t>Solid motor, dual deployment, drogue + main chute, CO2 ejection system, fixed plywood delta fins, LV-Haack series 3-D printed nose</w:t>
            </w:r>
          </w:p>
        </w:tc>
      </w:tr>
      <w:tr w:rsidR="005862D3" w:rsidRPr="005862D3" w14:paraId="0048D75E"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bottom"/>
            <w:hideMark/>
          </w:tcPr>
          <w:p w14:paraId="6262D6D4"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5</w:t>
            </w:r>
          </w:p>
        </w:tc>
        <w:tc>
          <w:tcPr>
            <w:tcW w:w="4572" w:type="pct"/>
            <w:gridSpan w:val="2"/>
            <w:tcBorders>
              <w:top w:val="single" w:sz="8" w:space="0" w:color="auto"/>
              <w:left w:val="nil"/>
              <w:bottom w:val="single" w:sz="8" w:space="0" w:color="auto"/>
              <w:right w:val="single" w:sz="8" w:space="0" w:color="auto"/>
            </w:tcBorders>
            <w:shd w:val="clear" w:color="auto" w:fill="auto"/>
            <w:noWrap/>
            <w:vAlign w:val="bottom"/>
            <w:hideMark/>
          </w:tcPr>
          <w:p w14:paraId="04D87D3A" w14:textId="77777777" w:rsidR="005862D3" w:rsidRPr="005862D3" w:rsidRDefault="005862D3" w:rsidP="005862D3">
            <w:pPr>
              <w:spacing w:line="240" w:lineRule="auto"/>
              <w:ind w:firstLine="0"/>
              <w:rPr>
                <w:rFonts w:ascii="Calibri" w:eastAsia="Times New Roman" w:hAnsi="Calibri" w:cs="Calibri"/>
                <w:color w:val="000000"/>
                <w:sz w:val="22"/>
              </w:rPr>
            </w:pPr>
            <w:r w:rsidRPr="005862D3">
              <w:rPr>
                <w:rFonts w:ascii="Calibri" w:eastAsia="Times New Roman" w:hAnsi="Calibri" w:cs="Calibri"/>
                <w:color w:val="000000"/>
                <w:sz w:val="22"/>
              </w:rPr>
              <w:t>Solid motor, dual deployment, drogue + main chute, black powder ejection system, fixed 3-D printed fins (clipped delta geometry) ogive 3-D printed nose</w:t>
            </w:r>
          </w:p>
        </w:tc>
      </w:tr>
      <w:tr w:rsidR="005862D3" w:rsidRPr="005862D3" w14:paraId="629FB844"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bottom"/>
            <w:hideMark/>
          </w:tcPr>
          <w:p w14:paraId="057AD498"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6</w:t>
            </w:r>
          </w:p>
        </w:tc>
        <w:tc>
          <w:tcPr>
            <w:tcW w:w="4572" w:type="pct"/>
            <w:gridSpan w:val="2"/>
            <w:tcBorders>
              <w:top w:val="single" w:sz="8" w:space="0" w:color="auto"/>
              <w:left w:val="nil"/>
              <w:bottom w:val="single" w:sz="8" w:space="0" w:color="auto"/>
              <w:right w:val="single" w:sz="8" w:space="0" w:color="auto"/>
            </w:tcBorders>
            <w:shd w:val="clear" w:color="auto" w:fill="auto"/>
            <w:noWrap/>
            <w:vAlign w:val="bottom"/>
            <w:hideMark/>
          </w:tcPr>
          <w:p w14:paraId="543A7B79" w14:textId="77777777" w:rsidR="005862D3" w:rsidRPr="005862D3" w:rsidRDefault="005862D3" w:rsidP="005862D3">
            <w:pPr>
              <w:spacing w:line="240" w:lineRule="auto"/>
              <w:ind w:firstLine="0"/>
              <w:rPr>
                <w:rFonts w:ascii="Calibri" w:eastAsia="Times New Roman" w:hAnsi="Calibri" w:cs="Calibri"/>
                <w:color w:val="000000"/>
                <w:sz w:val="22"/>
              </w:rPr>
            </w:pPr>
            <w:r w:rsidRPr="005862D3">
              <w:rPr>
                <w:rFonts w:ascii="Calibri" w:eastAsia="Times New Roman" w:hAnsi="Calibri" w:cs="Calibri"/>
                <w:color w:val="000000"/>
                <w:sz w:val="22"/>
              </w:rPr>
              <w:t>Solid motor, dual deployment, streamer + main chute, CO2 ejection system, 3-D printed fins (clipped delta geometry), removable fins, conical commercial bought nose</w:t>
            </w:r>
          </w:p>
        </w:tc>
      </w:tr>
      <w:tr w:rsidR="005862D3" w:rsidRPr="005862D3" w14:paraId="2027D560"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bottom"/>
            <w:hideMark/>
          </w:tcPr>
          <w:p w14:paraId="246D0490"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7</w:t>
            </w:r>
          </w:p>
        </w:tc>
        <w:tc>
          <w:tcPr>
            <w:tcW w:w="4572" w:type="pct"/>
            <w:gridSpan w:val="2"/>
            <w:tcBorders>
              <w:top w:val="single" w:sz="8" w:space="0" w:color="auto"/>
              <w:left w:val="nil"/>
              <w:bottom w:val="single" w:sz="8" w:space="0" w:color="auto"/>
              <w:right w:val="single" w:sz="8" w:space="0" w:color="auto"/>
            </w:tcBorders>
            <w:shd w:val="clear" w:color="auto" w:fill="auto"/>
            <w:noWrap/>
            <w:vAlign w:val="bottom"/>
            <w:hideMark/>
          </w:tcPr>
          <w:p w14:paraId="0554C575" w14:textId="0FFD9159" w:rsidR="005862D3" w:rsidRPr="005862D3" w:rsidRDefault="005862D3" w:rsidP="005862D3">
            <w:pPr>
              <w:spacing w:line="240" w:lineRule="auto"/>
              <w:ind w:firstLine="0"/>
              <w:rPr>
                <w:rFonts w:ascii="Calibri" w:eastAsia="Times New Roman" w:hAnsi="Calibri" w:cs="Calibri"/>
                <w:color w:val="000000"/>
                <w:sz w:val="22"/>
              </w:rPr>
            </w:pPr>
            <w:r w:rsidRPr="005862D3">
              <w:rPr>
                <w:rFonts w:ascii="Calibri" w:eastAsia="Times New Roman" w:hAnsi="Calibri" w:cs="Calibri"/>
                <w:color w:val="000000"/>
                <w:sz w:val="22"/>
              </w:rPr>
              <w:t xml:space="preserve">Solid motor, dual deployment, streamer + main chute, black powder ejection system, plywood </w:t>
            </w:r>
            <w:r w:rsidR="00C35D44" w:rsidRPr="005862D3">
              <w:rPr>
                <w:rFonts w:ascii="Calibri" w:eastAsia="Times New Roman" w:hAnsi="Calibri" w:cs="Calibri"/>
                <w:color w:val="000000"/>
                <w:sz w:val="22"/>
              </w:rPr>
              <w:t>trapezoidal</w:t>
            </w:r>
            <w:r w:rsidRPr="005862D3">
              <w:rPr>
                <w:rFonts w:ascii="Calibri" w:eastAsia="Times New Roman" w:hAnsi="Calibri" w:cs="Calibri"/>
                <w:color w:val="000000"/>
                <w:sz w:val="22"/>
              </w:rPr>
              <w:t xml:space="preserve"> fins, removable fins, elliptical </w:t>
            </w:r>
            <w:r w:rsidR="00C35D44" w:rsidRPr="005862D3">
              <w:rPr>
                <w:rFonts w:ascii="Calibri" w:eastAsia="Times New Roman" w:hAnsi="Calibri" w:cs="Calibri"/>
                <w:color w:val="000000"/>
                <w:sz w:val="22"/>
              </w:rPr>
              <w:t>commercial</w:t>
            </w:r>
            <w:r w:rsidRPr="005862D3">
              <w:rPr>
                <w:rFonts w:ascii="Calibri" w:eastAsia="Times New Roman" w:hAnsi="Calibri" w:cs="Calibri"/>
                <w:color w:val="000000"/>
                <w:sz w:val="22"/>
              </w:rPr>
              <w:t xml:space="preserve"> bought nose</w:t>
            </w:r>
          </w:p>
        </w:tc>
      </w:tr>
      <w:tr w:rsidR="005862D3" w:rsidRPr="005862D3" w14:paraId="375C6B37"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bottom"/>
            <w:hideMark/>
          </w:tcPr>
          <w:p w14:paraId="33317C5F"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8</w:t>
            </w:r>
          </w:p>
        </w:tc>
        <w:tc>
          <w:tcPr>
            <w:tcW w:w="4572" w:type="pct"/>
            <w:gridSpan w:val="2"/>
            <w:tcBorders>
              <w:top w:val="single" w:sz="8" w:space="0" w:color="auto"/>
              <w:left w:val="nil"/>
              <w:bottom w:val="single" w:sz="8" w:space="0" w:color="auto"/>
              <w:right w:val="single" w:sz="8" w:space="0" w:color="auto"/>
            </w:tcBorders>
            <w:shd w:val="clear" w:color="auto" w:fill="auto"/>
            <w:noWrap/>
            <w:vAlign w:val="bottom"/>
            <w:hideMark/>
          </w:tcPr>
          <w:p w14:paraId="0C7D20B5" w14:textId="45E0C96B" w:rsidR="005862D3" w:rsidRPr="005862D3" w:rsidRDefault="005862D3" w:rsidP="005862D3">
            <w:pPr>
              <w:spacing w:line="240" w:lineRule="auto"/>
              <w:ind w:firstLine="0"/>
              <w:rPr>
                <w:rFonts w:ascii="Calibri" w:eastAsia="Times New Roman" w:hAnsi="Calibri" w:cs="Calibri"/>
                <w:color w:val="000000"/>
                <w:sz w:val="22"/>
              </w:rPr>
            </w:pPr>
            <w:r w:rsidRPr="005862D3">
              <w:rPr>
                <w:rFonts w:ascii="Calibri" w:eastAsia="Times New Roman" w:hAnsi="Calibri" w:cs="Calibri"/>
                <w:color w:val="000000"/>
                <w:sz w:val="22"/>
              </w:rPr>
              <w:t xml:space="preserve">Solid motor, dual deployment, streamer + main chute, CO2 ejection system, plywood fixed delta fins, LV </w:t>
            </w:r>
            <w:r w:rsidR="00C35D44" w:rsidRPr="005862D3">
              <w:rPr>
                <w:rFonts w:ascii="Calibri" w:eastAsia="Times New Roman" w:hAnsi="Calibri" w:cs="Calibri"/>
                <w:color w:val="000000"/>
                <w:sz w:val="22"/>
              </w:rPr>
              <w:t>Haack</w:t>
            </w:r>
            <w:r w:rsidRPr="005862D3">
              <w:rPr>
                <w:rFonts w:ascii="Calibri" w:eastAsia="Times New Roman" w:hAnsi="Calibri" w:cs="Calibri"/>
                <w:color w:val="000000"/>
                <w:sz w:val="22"/>
              </w:rPr>
              <w:t xml:space="preserve"> 3-d print nose</w:t>
            </w:r>
          </w:p>
        </w:tc>
      </w:tr>
      <w:tr w:rsidR="005862D3" w:rsidRPr="005862D3" w14:paraId="01BD0E36" w14:textId="77777777" w:rsidTr="00CB1CC5">
        <w:trPr>
          <w:trHeight w:val="300"/>
        </w:trPr>
        <w:tc>
          <w:tcPr>
            <w:tcW w:w="428" w:type="pct"/>
            <w:tcBorders>
              <w:top w:val="nil"/>
              <w:left w:val="single" w:sz="8" w:space="0" w:color="auto"/>
              <w:bottom w:val="single" w:sz="8" w:space="0" w:color="auto"/>
              <w:right w:val="single" w:sz="8" w:space="0" w:color="auto"/>
            </w:tcBorders>
            <w:shd w:val="clear" w:color="000000" w:fill="A6A6A6"/>
            <w:noWrap/>
            <w:vAlign w:val="center"/>
            <w:hideMark/>
          </w:tcPr>
          <w:p w14:paraId="6F89DDF1" w14:textId="77777777" w:rsidR="005862D3" w:rsidRPr="005862D3" w:rsidRDefault="005862D3" w:rsidP="005862D3">
            <w:pPr>
              <w:spacing w:line="240" w:lineRule="auto"/>
              <w:ind w:firstLine="0"/>
              <w:jc w:val="center"/>
              <w:rPr>
                <w:rFonts w:ascii="Calibri" w:eastAsia="Times New Roman" w:hAnsi="Calibri" w:cs="Calibri"/>
                <w:b/>
                <w:bCs/>
                <w:color w:val="000000"/>
                <w:sz w:val="22"/>
              </w:rPr>
            </w:pPr>
            <w:r w:rsidRPr="005862D3">
              <w:rPr>
                <w:rFonts w:ascii="Calibri" w:eastAsia="Times New Roman" w:hAnsi="Calibri" w:cs="Calibri"/>
                <w:b/>
                <w:bCs/>
                <w:color w:val="000000"/>
                <w:sz w:val="22"/>
              </w:rPr>
              <w:t>Concept #</w:t>
            </w:r>
          </w:p>
        </w:tc>
        <w:tc>
          <w:tcPr>
            <w:tcW w:w="4572" w:type="pct"/>
            <w:gridSpan w:val="2"/>
            <w:tcBorders>
              <w:top w:val="single" w:sz="8" w:space="0" w:color="auto"/>
              <w:left w:val="nil"/>
              <w:bottom w:val="single" w:sz="8" w:space="0" w:color="auto"/>
              <w:right w:val="single" w:sz="8" w:space="0" w:color="auto"/>
            </w:tcBorders>
            <w:shd w:val="clear" w:color="000000" w:fill="A6A6A6"/>
            <w:noWrap/>
            <w:vAlign w:val="center"/>
            <w:hideMark/>
          </w:tcPr>
          <w:p w14:paraId="171452E6" w14:textId="77777777" w:rsidR="005862D3" w:rsidRPr="005862D3" w:rsidRDefault="005862D3" w:rsidP="005862D3">
            <w:pPr>
              <w:spacing w:line="240" w:lineRule="auto"/>
              <w:ind w:firstLine="0"/>
              <w:jc w:val="center"/>
              <w:rPr>
                <w:rFonts w:ascii="Calibri" w:eastAsia="Times New Roman" w:hAnsi="Calibri" w:cs="Calibri"/>
                <w:b/>
                <w:bCs/>
                <w:color w:val="000000"/>
                <w:sz w:val="22"/>
              </w:rPr>
            </w:pPr>
            <w:r w:rsidRPr="005862D3">
              <w:rPr>
                <w:rFonts w:ascii="Calibri" w:eastAsia="Times New Roman" w:hAnsi="Calibri" w:cs="Calibri"/>
                <w:b/>
                <w:bCs/>
                <w:color w:val="000000"/>
                <w:sz w:val="22"/>
              </w:rPr>
              <w:t>Concept</w:t>
            </w:r>
          </w:p>
        </w:tc>
      </w:tr>
      <w:tr w:rsidR="005862D3" w:rsidRPr="005862D3" w14:paraId="2DBBB683"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4CD6DA20"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9</w:t>
            </w:r>
          </w:p>
        </w:tc>
        <w:tc>
          <w:tcPr>
            <w:tcW w:w="4228" w:type="pct"/>
            <w:tcBorders>
              <w:top w:val="nil"/>
              <w:left w:val="nil"/>
              <w:bottom w:val="single" w:sz="8" w:space="0" w:color="auto"/>
              <w:right w:val="single" w:sz="8" w:space="0" w:color="auto"/>
            </w:tcBorders>
            <w:shd w:val="clear" w:color="auto" w:fill="auto"/>
            <w:noWrap/>
            <w:vAlign w:val="center"/>
            <w:hideMark/>
          </w:tcPr>
          <w:p w14:paraId="697AD36B" w14:textId="0679C9C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mentos and coke powered launch </w:t>
            </w:r>
            <w:r w:rsidR="00C35D44" w:rsidRPr="005862D3">
              <w:rPr>
                <w:rFonts w:ascii="Calibri" w:eastAsia="Times New Roman" w:hAnsi="Calibri" w:cs="Calibri"/>
                <w:color w:val="000000"/>
                <w:sz w:val="22"/>
              </w:rPr>
              <w:t>vehicle</w:t>
            </w:r>
            <w:r w:rsidRPr="005862D3">
              <w:rPr>
                <w:rFonts w:ascii="Calibri" w:eastAsia="Times New Roman" w:hAnsi="Calibri" w:cs="Calibri"/>
                <w:color w:val="000000"/>
                <w:sz w:val="22"/>
              </w:rPr>
              <w:t xml:space="preserve"> with a nosecone and fin configuration for optimizing stability </w:t>
            </w:r>
          </w:p>
        </w:tc>
        <w:tc>
          <w:tcPr>
            <w:tcW w:w="344" w:type="pct"/>
            <w:vMerge w:val="restart"/>
            <w:tcBorders>
              <w:top w:val="nil"/>
              <w:left w:val="single" w:sz="8" w:space="0" w:color="auto"/>
              <w:bottom w:val="single" w:sz="8" w:space="0" w:color="auto"/>
              <w:right w:val="single" w:sz="8" w:space="0" w:color="auto"/>
            </w:tcBorders>
            <w:shd w:val="clear" w:color="000000" w:fill="A6A6A6"/>
            <w:noWrap/>
            <w:textDirection w:val="tbLrV"/>
            <w:vAlign w:val="center"/>
            <w:hideMark/>
          </w:tcPr>
          <w:p w14:paraId="280D9FE4" w14:textId="77777777" w:rsidR="005862D3" w:rsidRPr="005862D3" w:rsidRDefault="005862D3" w:rsidP="005862D3">
            <w:pPr>
              <w:spacing w:line="240" w:lineRule="auto"/>
              <w:ind w:firstLine="0"/>
              <w:jc w:val="center"/>
              <w:rPr>
                <w:rFonts w:ascii="Calibri" w:eastAsia="Times New Roman" w:hAnsi="Calibri" w:cs="Calibri"/>
                <w:b/>
                <w:bCs/>
                <w:color w:val="000000"/>
                <w:sz w:val="22"/>
              </w:rPr>
            </w:pPr>
            <w:r w:rsidRPr="005862D3">
              <w:rPr>
                <w:rFonts w:ascii="Calibri" w:eastAsia="Times New Roman" w:hAnsi="Calibri" w:cs="Calibri"/>
                <w:b/>
                <w:bCs/>
                <w:color w:val="000000"/>
                <w:sz w:val="22"/>
              </w:rPr>
              <w:t>Morphological</w:t>
            </w:r>
          </w:p>
        </w:tc>
      </w:tr>
      <w:tr w:rsidR="005862D3" w:rsidRPr="005862D3" w14:paraId="68F776CD"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5557A69"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10</w:t>
            </w:r>
          </w:p>
        </w:tc>
        <w:tc>
          <w:tcPr>
            <w:tcW w:w="4228" w:type="pct"/>
            <w:tcBorders>
              <w:top w:val="nil"/>
              <w:left w:val="nil"/>
              <w:bottom w:val="single" w:sz="8" w:space="0" w:color="auto"/>
              <w:right w:val="single" w:sz="8" w:space="0" w:color="auto"/>
            </w:tcBorders>
            <w:shd w:val="clear" w:color="auto" w:fill="auto"/>
            <w:noWrap/>
            <w:vAlign w:val="center"/>
            <w:hideMark/>
          </w:tcPr>
          <w:p w14:paraId="0B45D82D"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hybrid propellant powered launch vehicle with an actuating nosecone </w:t>
            </w:r>
          </w:p>
        </w:tc>
        <w:tc>
          <w:tcPr>
            <w:tcW w:w="344" w:type="pct"/>
            <w:vMerge/>
            <w:tcBorders>
              <w:top w:val="nil"/>
              <w:left w:val="single" w:sz="8" w:space="0" w:color="auto"/>
              <w:bottom w:val="single" w:sz="8" w:space="0" w:color="auto"/>
              <w:right w:val="single" w:sz="8" w:space="0" w:color="auto"/>
            </w:tcBorders>
            <w:vAlign w:val="center"/>
            <w:hideMark/>
          </w:tcPr>
          <w:p w14:paraId="1182FB82"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75F50F43"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789588BC"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11</w:t>
            </w:r>
          </w:p>
        </w:tc>
        <w:tc>
          <w:tcPr>
            <w:tcW w:w="4228" w:type="pct"/>
            <w:tcBorders>
              <w:top w:val="nil"/>
              <w:left w:val="nil"/>
              <w:bottom w:val="single" w:sz="8" w:space="0" w:color="auto"/>
              <w:right w:val="single" w:sz="8" w:space="0" w:color="auto"/>
            </w:tcBorders>
            <w:shd w:val="clear" w:color="auto" w:fill="auto"/>
            <w:noWrap/>
            <w:vAlign w:val="center"/>
            <w:hideMark/>
          </w:tcPr>
          <w:p w14:paraId="1BAB9494"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hybrid propellant powered launch vehicle with a arms for fins</w:t>
            </w:r>
          </w:p>
        </w:tc>
        <w:tc>
          <w:tcPr>
            <w:tcW w:w="344" w:type="pct"/>
            <w:vMerge/>
            <w:tcBorders>
              <w:top w:val="nil"/>
              <w:left w:val="single" w:sz="8" w:space="0" w:color="auto"/>
              <w:bottom w:val="single" w:sz="8" w:space="0" w:color="auto"/>
              <w:right w:val="single" w:sz="8" w:space="0" w:color="auto"/>
            </w:tcBorders>
            <w:vAlign w:val="center"/>
            <w:hideMark/>
          </w:tcPr>
          <w:p w14:paraId="206FA40B"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5817B2CA"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5557724D"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12</w:t>
            </w:r>
          </w:p>
        </w:tc>
        <w:tc>
          <w:tcPr>
            <w:tcW w:w="4228" w:type="pct"/>
            <w:tcBorders>
              <w:top w:val="nil"/>
              <w:left w:val="nil"/>
              <w:bottom w:val="single" w:sz="8" w:space="0" w:color="auto"/>
              <w:right w:val="single" w:sz="8" w:space="0" w:color="auto"/>
            </w:tcBorders>
            <w:shd w:val="clear" w:color="auto" w:fill="auto"/>
            <w:noWrap/>
            <w:vAlign w:val="center"/>
            <w:hideMark/>
          </w:tcPr>
          <w:p w14:paraId="16C8E2A5" w14:textId="78033DFD"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launch vehicle with a </w:t>
            </w:r>
            <w:r w:rsidR="00C35D44" w:rsidRPr="005862D3">
              <w:rPr>
                <w:rFonts w:ascii="Calibri" w:eastAsia="Times New Roman" w:hAnsi="Calibri" w:cs="Calibri"/>
                <w:color w:val="000000"/>
                <w:sz w:val="22"/>
              </w:rPr>
              <w:t>four-bar</w:t>
            </w:r>
            <w:r w:rsidRPr="005862D3">
              <w:rPr>
                <w:rFonts w:ascii="Calibri" w:eastAsia="Times New Roman" w:hAnsi="Calibri" w:cs="Calibri"/>
                <w:color w:val="000000"/>
                <w:sz w:val="22"/>
              </w:rPr>
              <w:t xml:space="preserve"> linkage mechanism ejects parachutes</w:t>
            </w:r>
          </w:p>
        </w:tc>
        <w:tc>
          <w:tcPr>
            <w:tcW w:w="344" w:type="pct"/>
            <w:vMerge/>
            <w:tcBorders>
              <w:top w:val="nil"/>
              <w:left w:val="single" w:sz="8" w:space="0" w:color="auto"/>
              <w:bottom w:val="single" w:sz="8" w:space="0" w:color="auto"/>
              <w:right w:val="single" w:sz="8" w:space="0" w:color="auto"/>
            </w:tcBorders>
            <w:vAlign w:val="center"/>
            <w:hideMark/>
          </w:tcPr>
          <w:p w14:paraId="33AB9248"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6240CC7F"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2032D909"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13</w:t>
            </w:r>
          </w:p>
        </w:tc>
        <w:tc>
          <w:tcPr>
            <w:tcW w:w="4228" w:type="pct"/>
            <w:tcBorders>
              <w:top w:val="nil"/>
              <w:left w:val="nil"/>
              <w:bottom w:val="single" w:sz="8" w:space="0" w:color="auto"/>
              <w:right w:val="single" w:sz="8" w:space="0" w:color="auto"/>
            </w:tcBorders>
            <w:shd w:val="clear" w:color="auto" w:fill="auto"/>
            <w:noWrap/>
            <w:vAlign w:val="center"/>
            <w:hideMark/>
          </w:tcPr>
          <w:p w14:paraId="59BCE617"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compressed CO2 cartridge ejects parachutes</w:t>
            </w:r>
          </w:p>
        </w:tc>
        <w:tc>
          <w:tcPr>
            <w:tcW w:w="344" w:type="pct"/>
            <w:vMerge/>
            <w:tcBorders>
              <w:top w:val="nil"/>
              <w:left w:val="single" w:sz="8" w:space="0" w:color="auto"/>
              <w:bottom w:val="single" w:sz="8" w:space="0" w:color="auto"/>
              <w:right w:val="single" w:sz="8" w:space="0" w:color="auto"/>
            </w:tcBorders>
            <w:vAlign w:val="center"/>
            <w:hideMark/>
          </w:tcPr>
          <w:p w14:paraId="3ED3E68F"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45A1ACBA"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6AF20817"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14</w:t>
            </w:r>
          </w:p>
        </w:tc>
        <w:tc>
          <w:tcPr>
            <w:tcW w:w="4228" w:type="pct"/>
            <w:tcBorders>
              <w:top w:val="nil"/>
              <w:left w:val="nil"/>
              <w:bottom w:val="single" w:sz="8" w:space="0" w:color="auto"/>
              <w:right w:val="single" w:sz="8" w:space="0" w:color="auto"/>
            </w:tcBorders>
            <w:shd w:val="clear" w:color="auto" w:fill="auto"/>
            <w:noWrap/>
            <w:vAlign w:val="center"/>
            <w:hideMark/>
          </w:tcPr>
          <w:p w14:paraId="622D4008"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solid propellant launch vehicle with a single deployment system (main), arms for stability, and a conical nosecone </w:t>
            </w:r>
          </w:p>
        </w:tc>
        <w:tc>
          <w:tcPr>
            <w:tcW w:w="344" w:type="pct"/>
            <w:vMerge/>
            <w:tcBorders>
              <w:top w:val="nil"/>
              <w:left w:val="single" w:sz="8" w:space="0" w:color="auto"/>
              <w:bottom w:val="single" w:sz="8" w:space="0" w:color="auto"/>
              <w:right w:val="single" w:sz="8" w:space="0" w:color="auto"/>
            </w:tcBorders>
            <w:vAlign w:val="center"/>
            <w:hideMark/>
          </w:tcPr>
          <w:p w14:paraId="7CFE5F79"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31D49C71"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666C3A81"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15</w:t>
            </w:r>
          </w:p>
        </w:tc>
        <w:tc>
          <w:tcPr>
            <w:tcW w:w="4228" w:type="pct"/>
            <w:tcBorders>
              <w:top w:val="nil"/>
              <w:left w:val="nil"/>
              <w:bottom w:val="single" w:sz="8" w:space="0" w:color="auto"/>
              <w:right w:val="single" w:sz="8" w:space="0" w:color="auto"/>
            </w:tcBorders>
            <w:shd w:val="clear" w:color="auto" w:fill="auto"/>
            <w:noWrap/>
            <w:vAlign w:val="center"/>
            <w:hideMark/>
          </w:tcPr>
          <w:p w14:paraId="610D4605"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single deployment (main) launch vehicle with a liquid propellant motor, and actuating ogive nosecone for stability</w:t>
            </w:r>
          </w:p>
        </w:tc>
        <w:tc>
          <w:tcPr>
            <w:tcW w:w="344" w:type="pct"/>
            <w:vMerge/>
            <w:tcBorders>
              <w:top w:val="nil"/>
              <w:left w:val="single" w:sz="8" w:space="0" w:color="auto"/>
              <w:bottom w:val="single" w:sz="8" w:space="0" w:color="auto"/>
              <w:right w:val="single" w:sz="8" w:space="0" w:color="auto"/>
            </w:tcBorders>
            <w:vAlign w:val="center"/>
            <w:hideMark/>
          </w:tcPr>
          <w:p w14:paraId="554421E1"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1AF5E4CB"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44825D83"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16</w:t>
            </w:r>
          </w:p>
        </w:tc>
        <w:tc>
          <w:tcPr>
            <w:tcW w:w="4228" w:type="pct"/>
            <w:tcBorders>
              <w:top w:val="nil"/>
              <w:left w:val="nil"/>
              <w:bottom w:val="single" w:sz="8" w:space="0" w:color="auto"/>
              <w:right w:val="single" w:sz="8" w:space="0" w:color="auto"/>
            </w:tcBorders>
            <w:shd w:val="clear" w:color="auto" w:fill="auto"/>
            <w:noWrap/>
            <w:vAlign w:val="center"/>
            <w:hideMark/>
          </w:tcPr>
          <w:p w14:paraId="584A48D9"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dual deployment (drogue/main) launch vehicle with a liquid propellant motor, fins for stability, and LV-Haack nosecone</w:t>
            </w:r>
          </w:p>
        </w:tc>
        <w:tc>
          <w:tcPr>
            <w:tcW w:w="344" w:type="pct"/>
            <w:vMerge/>
            <w:tcBorders>
              <w:top w:val="nil"/>
              <w:left w:val="single" w:sz="8" w:space="0" w:color="auto"/>
              <w:bottom w:val="single" w:sz="8" w:space="0" w:color="auto"/>
              <w:right w:val="single" w:sz="8" w:space="0" w:color="auto"/>
            </w:tcBorders>
            <w:vAlign w:val="center"/>
            <w:hideMark/>
          </w:tcPr>
          <w:p w14:paraId="34D99A01"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359B601A"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6656FDB6"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17</w:t>
            </w:r>
          </w:p>
        </w:tc>
        <w:tc>
          <w:tcPr>
            <w:tcW w:w="4228" w:type="pct"/>
            <w:tcBorders>
              <w:top w:val="nil"/>
              <w:left w:val="nil"/>
              <w:bottom w:val="single" w:sz="8" w:space="0" w:color="auto"/>
              <w:right w:val="single" w:sz="8" w:space="0" w:color="auto"/>
            </w:tcBorders>
            <w:shd w:val="clear" w:color="auto" w:fill="auto"/>
            <w:noWrap/>
            <w:vAlign w:val="center"/>
            <w:hideMark/>
          </w:tcPr>
          <w:p w14:paraId="32501146"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single deployment (main) launch vehicle with a solid propellant motor, fins for stability, and LD-Haack nosecone</w:t>
            </w:r>
          </w:p>
        </w:tc>
        <w:tc>
          <w:tcPr>
            <w:tcW w:w="344" w:type="pct"/>
            <w:vMerge/>
            <w:tcBorders>
              <w:top w:val="nil"/>
              <w:left w:val="single" w:sz="8" w:space="0" w:color="auto"/>
              <w:bottom w:val="single" w:sz="8" w:space="0" w:color="auto"/>
              <w:right w:val="single" w:sz="8" w:space="0" w:color="auto"/>
            </w:tcBorders>
            <w:vAlign w:val="center"/>
            <w:hideMark/>
          </w:tcPr>
          <w:p w14:paraId="44B38252"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5E334951"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24C296E5"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18</w:t>
            </w:r>
          </w:p>
        </w:tc>
        <w:tc>
          <w:tcPr>
            <w:tcW w:w="4228" w:type="pct"/>
            <w:tcBorders>
              <w:top w:val="nil"/>
              <w:left w:val="nil"/>
              <w:bottom w:val="single" w:sz="8" w:space="0" w:color="auto"/>
              <w:right w:val="single" w:sz="8" w:space="0" w:color="auto"/>
            </w:tcBorders>
            <w:shd w:val="clear" w:color="auto" w:fill="auto"/>
            <w:noWrap/>
            <w:vAlign w:val="center"/>
            <w:hideMark/>
          </w:tcPr>
          <w:p w14:paraId="582393AD"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dual deployment (streamer/main) launch vehicle with a liquid propellant motor, arms for stability, and ogive nosecone</w:t>
            </w:r>
          </w:p>
        </w:tc>
        <w:tc>
          <w:tcPr>
            <w:tcW w:w="344" w:type="pct"/>
            <w:vMerge/>
            <w:tcBorders>
              <w:top w:val="nil"/>
              <w:left w:val="single" w:sz="8" w:space="0" w:color="auto"/>
              <w:bottom w:val="single" w:sz="8" w:space="0" w:color="auto"/>
              <w:right w:val="single" w:sz="8" w:space="0" w:color="auto"/>
            </w:tcBorders>
            <w:vAlign w:val="center"/>
            <w:hideMark/>
          </w:tcPr>
          <w:p w14:paraId="67E52E6F"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6BB8DDD2"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70907EF7"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19</w:t>
            </w:r>
          </w:p>
        </w:tc>
        <w:tc>
          <w:tcPr>
            <w:tcW w:w="4228" w:type="pct"/>
            <w:tcBorders>
              <w:top w:val="nil"/>
              <w:left w:val="nil"/>
              <w:bottom w:val="single" w:sz="8" w:space="0" w:color="auto"/>
              <w:right w:val="single" w:sz="8" w:space="0" w:color="auto"/>
            </w:tcBorders>
            <w:shd w:val="clear" w:color="auto" w:fill="auto"/>
            <w:noWrap/>
            <w:vAlign w:val="center"/>
            <w:hideMark/>
          </w:tcPr>
          <w:p w14:paraId="7263C210"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dual deployment (streamer/main) launch vehicle with a hybrid propellant motor, thrusters for stability, and conical nosecone</w:t>
            </w:r>
          </w:p>
        </w:tc>
        <w:tc>
          <w:tcPr>
            <w:tcW w:w="344" w:type="pct"/>
            <w:vMerge/>
            <w:tcBorders>
              <w:top w:val="nil"/>
              <w:left w:val="single" w:sz="8" w:space="0" w:color="auto"/>
              <w:bottom w:val="single" w:sz="8" w:space="0" w:color="auto"/>
              <w:right w:val="single" w:sz="8" w:space="0" w:color="auto"/>
            </w:tcBorders>
            <w:vAlign w:val="center"/>
            <w:hideMark/>
          </w:tcPr>
          <w:p w14:paraId="7818D539"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564C37A4"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2E22B3B5"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20</w:t>
            </w:r>
          </w:p>
        </w:tc>
        <w:tc>
          <w:tcPr>
            <w:tcW w:w="4228" w:type="pct"/>
            <w:tcBorders>
              <w:top w:val="nil"/>
              <w:left w:val="nil"/>
              <w:bottom w:val="single" w:sz="8" w:space="0" w:color="auto"/>
              <w:right w:val="single" w:sz="8" w:space="0" w:color="auto"/>
            </w:tcBorders>
            <w:shd w:val="clear" w:color="auto" w:fill="auto"/>
            <w:noWrap/>
            <w:vAlign w:val="center"/>
            <w:hideMark/>
          </w:tcPr>
          <w:p w14:paraId="0454E852"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dual deployment (streamer/main) launch vehicle with a liquid propellant motor, arms for stability, and ogive nosecone</w:t>
            </w:r>
          </w:p>
        </w:tc>
        <w:tc>
          <w:tcPr>
            <w:tcW w:w="344" w:type="pct"/>
            <w:vMerge/>
            <w:tcBorders>
              <w:top w:val="nil"/>
              <w:left w:val="single" w:sz="8" w:space="0" w:color="auto"/>
              <w:bottom w:val="single" w:sz="8" w:space="0" w:color="auto"/>
              <w:right w:val="single" w:sz="8" w:space="0" w:color="auto"/>
            </w:tcBorders>
            <w:vAlign w:val="center"/>
            <w:hideMark/>
          </w:tcPr>
          <w:p w14:paraId="486142CB"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5150650B"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44FF7CDF"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21</w:t>
            </w:r>
          </w:p>
        </w:tc>
        <w:tc>
          <w:tcPr>
            <w:tcW w:w="4228" w:type="pct"/>
            <w:tcBorders>
              <w:top w:val="nil"/>
              <w:left w:val="nil"/>
              <w:bottom w:val="single" w:sz="8" w:space="0" w:color="auto"/>
              <w:right w:val="single" w:sz="8" w:space="0" w:color="auto"/>
            </w:tcBorders>
            <w:shd w:val="clear" w:color="auto" w:fill="auto"/>
            <w:noWrap/>
            <w:vAlign w:val="center"/>
            <w:hideMark/>
          </w:tcPr>
          <w:p w14:paraId="18665F3D"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single deployment (main) launch vehicle with a liquid propellant motor, and actuating ogive nosecone for stability</w:t>
            </w:r>
          </w:p>
        </w:tc>
        <w:tc>
          <w:tcPr>
            <w:tcW w:w="344" w:type="pct"/>
            <w:vMerge/>
            <w:tcBorders>
              <w:top w:val="nil"/>
              <w:left w:val="single" w:sz="8" w:space="0" w:color="auto"/>
              <w:bottom w:val="single" w:sz="8" w:space="0" w:color="auto"/>
              <w:right w:val="single" w:sz="8" w:space="0" w:color="auto"/>
            </w:tcBorders>
            <w:vAlign w:val="center"/>
            <w:hideMark/>
          </w:tcPr>
          <w:p w14:paraId="2A60740A"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38542B31"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44146CB"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22</w:t>
            </w:r>
          </w:p>
        </w:tc>
        <w:tc>
          <w:tcPr>
            <w:tcW w:w="4228" w:type="pct"/>
            <w:tcBorders>
              <w:top w:val="nil"/>
              <w:left w:val="nil"/>
              <w:bottom w:val="single" w:sz="8" w:space="0" w:color="auto"/>
              <w:right w:val="single" w:sz="8" w:space="0" w:color="auto"/>
            </w:tcBorders>
            <w:shd w:val="clear" w:color="auto" w:fill="auto"/>
            <w:noWrap/>
            <w:vAlign w:val="center"/>
            <w:hideMark/>
          </w:tcPr>
          <w:p w14:paraId="27458D86"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dual deployment (drogue/main) launch vehicle with a liquid propellant motor, and actuating conical nosecone for stability</w:t>
            </w:r>
          </w:p>
        </w:tc>
        <w:tc>
          <w:tcPr>
            <w:tcW w:w="344" w:type="pct"/>
            <w:vMerge/>
            <w:tcBorders>
              <w:top w:val="nil"/>
              <w:left w:val="single" w:sz="8" w:space="0" w:color="auto"/>
              <w:bottom w:val="single" w:sz="8" w:space="0" w:color="auto"/>
              <w:right w:val="single" w:sz="8" w:space="0" w:color="auto"/>
            </w:tcBorders>
            <w:vAlign w:val="center"/>
            <w:hideMark/>
          </w:tcPr>
          <w:p w14:paraId="325314DD"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3B4C236E"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009C687"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23</w:t>
            </w:r>
          </w:p>
        </w:tc>
        <w:tc>
          <w:tcPr>
            <w:tcW w:w="4228" w:type="pct"/>
            <w:tcBorders>
              <w:top w:val="nil"/>
              <w:left w:val="nil"/>
              <w:bottom w:val="single" w:sz="8" w:space="0" w:color="auto"/>
              <w:right w:val="single" w:sz="8" w:space="0" w:color="auto"/>
            </w:tcBorders>
            <w:shd w:val="clear" w:color="auto" w:fill="auto"/>
            <w:noWrap/>
            <w:vAlign w:val="center"/>
            <w:hideMark/>
          </w:tcPr>
          <w:p w14:paraId="6211E6B5"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dual deployment (streamer/main) launch vehicle with a hybrid propellant motor, and actuating LD-Haack nosecone for stability</w:t>
            </w:r>
          </w:p>
        </w:tc>
        <w:tc>
          <w:tcPr>
            <w:tcW w:w="344" w:type="pct"/>
            <w:vMerge/>
            <w:tcBorders>
              <w:top w:val="nil"/>
              <w:left w:val="single" w:sz="8" w:space="0" w:color="auto"/>
              <w:bottom w:val="single" w:sz="8" w:space="0" w:color="auto"/>
              <w:right w:val="single" w:sz="8" w:space="0" w:color="auto"/>
            </w:tcBorders>
            <w:vAlign w:val="center"/>
            <w:hideMark/>
          </w:tcPr>
          <w:p w14:paraId="63CC9A66"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32DF961D"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72F80DC5"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24</w:t>
            </w:r>
          </w:p>
        </w:tc>
        <w:tc>
          <w:tcPr>
            <w:tcW w:w="4228" w:type="pct"/>
            <w:tcBorders>
              <w:top w:val="nil"/>
              <w:left w:val="nil"/>
              <w:bottom w:val="single" w:sz="8" w:space="0" w:color="auto"/>
              <w:right w:val="single" w:sz="8" w:space="0" w:color="auto"/>
            </w:tcBorders>
            <w:shd w:val="clear" w:color="auto" w:fill="auto"/>
            <w:noWrap/>
            <w:vAlign w:val="center"/>
            <w:hideMark/>
          </w:tcPr>
          <w:p w14:paraId="31354477"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single deployment (main) launch vehicle with a solid propellant motor, thrusters for stability, and LV-Haack nosecone</w:t>
            </w:r>
          </w:p>
        </w:tc>
        <w:tc>
          <w:tcPr>
            <w:tcW w:w="344" w:type="pct"/>
            <w:vMerge/>
            <w:tcBorders>
              <w:top w:val="nil"/>
              <w:left w:val="single" w:sz="8" w:space="0" w:color="auto"/>
              <w:bottom w:val="single" w:sz="8" w:space="0" w:color="auto"/>
              <w:right w:val="single" w:sz="8" w:space="0" w:color="auto"/>
            </w:tcBorders>
            <w:vAlign w:val="center"/>
            <w:hideMark/>
          </w:tcPr>
          <w:p w14:paraId="6390537C"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27EE8821"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468E96C0"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25</w:t>
            </w:r>
          </w:p>
        </w:tc>
        <w:tc>
          <w:tcPr>
            <w:tcW w:w="4228" w:type="pct"/>
            <w:tcBorders>
              <w:top w:val="nil"/>
              <w:left w:val="nil"/>
              <w:bottom w:val="single" w:sz="8" w:space="0" w:color="auto"/>
              <w:right w:val="single" w:sz="8" w:space="0" w:color="auto"/>
            </w:tcBorders>
            <w:shd w:val="clear" w:color="auto" w:fill="auto"/>
            <w:noWrap/>
            <w:vAlign w:val="center"/>
            <w:hideMark/>
          </w:tcPr>
          <w:p w14:paraId="673A10C6"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a black powder charge to eject parachutes</w:t>
            </w:r>
          </w:p>
        </w:tc>
        <w:tc>
          <w:tcPr>
            <w:tcW w:w="344" w:type="pct"/>
            <w:vMerge w:val="restart"/>
            <w:tcBorders>
              <w:top w:val="nil"/>
              <w:left w:val="single" w:sz="8" w:space="0" w:color="auto"/>
              <w:bottom w:val="single" w:sz="8" w:space="0" w:color="auto"/>
              <w:right w:val="single" w:sz="8" w:space="0" w:color="auto"/>
            </w:tcBorders>
            <w:shd w:val="clear" w:color="000000" w:fill="A6A6A6"/>
            <w:noWrap/>
            <w:textDirection w:val="tbLrV"/>
            <w:vAlign w:val="center"/>
            <w:hideMark/>
          </w:tcPr>
          <w:p w14:paraId="39A271A5" w14:textId="77777777" w:rsidR="005862D3" w:rsidRPr="005862D3" w:rsidRDefault="005862D3" w:rsidP="005862D3">
            <w:pPr>
              <w:spacing w:line="240" w:lineRule="auto"/>
              <w:ind w:firstLine="0"/>
              <w:jc w:val="center"/>
              <w:rPr>
                <w:rFonts w:ascii="Calibri" w:eastAsia="Times New Roman" w:hAnsi="Calibri" w:cs="Calibri"/>
                <w:b/>
                <w:bCs/>
                <w:color w:val="000000"/>
                <w:sz w:val="22"/>
              </w:rPr>
            </w:pPr>
            <w:r w:rsidRPr="005862D3">
              <w:rPr>
                <w:rFonts w:ascii="Calibri" w:eastAsia="Times New Roman" w:hAnsi="Calibri" w:cs="Calibri"/>
                <w:b/>
                <w:bCs/>
                <w:color w:val="000000"/>
                <w:sz w:val="22"/>
              </w:rPr>
              <w:t>Brainstorming</w:t>
            </w:r>
          </w:p>
        </w:tc>
      </w:tr>
      <w:tr w:rsidR="005862D3" w:rsidRPr="005862D3" w14:paraId="75214194"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04E934E1"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26</w:t>
            </w:r>
          </w:p>
        </w:tc>
        <w:tc>
          <w:tcPr>
            <w:tcW w:w="4228" w:type="pct"/>
            <w:tcBorders>
              <w:top w:val="nil"/>
              <w:left w:val="nil"/>
              <w:bottom w:val="single" w:sz="8" w:space="0" w:color="auto"/>
              <w:right w:val="single" w:sz="8" w:space="0" w:color="auto"/>
            </w:tcBorders>
            <w:shd w:val="clear" w:color="auto" w:fill="auto"/>
            <w:noWrap/>
            <w:vAlign w:val="center"/>
            <w:hideMark/>
          </w:tcPr>
          <w:p w14:paraId="019E5BE2"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a payload ejected along with a main parachute and has its own parachute for recovery</w:t>
            </w:r>
          </w:p>
        </w:tc>
        <w:tc>
          <w:tcPr>
            <w:tcW w:w="344" w:type="pct"/>
            <w:vMerge/>
            <w:tcBorders>
              <w:top w:val="nil"/>
              <w:left w:val="single" w:sz="8" w:space="0" w:color="auto"/>
              <w:bottom w:val="single" w:sz="8" w:space="0" w:color="auto"/>
              <w:right w:val="single" w:sz="8" w:space="0" w:color="auto"/>
            </w:tcBorders>
            <w:vAlign w:val="center"/>
            <w:hideMark/>
          </w:tcPr>
          <w:p w14:paraId="33378CCC"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109704AF"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7DDBD72"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27</w:t>
            </w:r>
          </w:p>
        </w:tc>
        <w:tc>
          <w:tcPr>
            <w:tcW w:w="4228" w:type="pct"/>
            <w:tcBorders>
              <w:top w:val="nil"/>
              <w:left w:val="nil"/>
              <w:bottom w:val="single" w:sz="8" w:space="0" w:color="auto"/>
              <w:right w:val="single" w:sz="8" w:space="0" w:color="auto"/>
            </w:tcBorders>
            <w:shd w:val="clear" w:color="auto" w:fill="auto"/>
            <w:noWrap/>
            <w:vAlign w:val="center"/>
            <w:hideMark/>
          </w:tcPr>
          <w:p w14:paraId="30B98539"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a payload ejected along with a drogue parachute and has its own parachute for recovery</w:t>
            </w:r>
          </w:p>
        </w:tc>
        <w:tc>
          <w:tcPr>
            <w:tcW w:w="344" w:type="pct"/>
            <w:vMerge/>
            <w:tcBorders>
              <w:top w:val="nil"/>
              <w:left w:val="single" w:sz="8" w:space="0" w:color="auto"/>
              <w:bottom w:val="single" w:sz="8" w:space="0" w:color="auto"/>
              <w:right w:val="single" w:sz="8" w:space="0" w:color="auto"/>
            </w:tcBorders>
            <w:vAlign w:val="center"/>
            <w:hideMark/>
          </w:tcPr>
          <w:p w14:paraId="5838A822"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00D60F5E"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0C9B695F"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28</w:t>
            </w:r>
          </w:p>
        </w:tc>
        <w:tc>
          <w:tcPr>
            <w:tcW w:w="4228" w:type="pct"/>
            <w:tcBorders>
              <w:top w:val="nil"/>
              <w:left w:val="nil"/>
              <w:bottom w:val="single" w:sz="8" w:space="0" w:color="auto"/>
              <w:right w:val="single" w:sz="8" w:space="0" w:color="auto"/>
            </w:tcBorders>
            <w:shd w:val="clear" w:color="auto" w:fill="auto"/>
            <w:noWrap/>
            <w:vAlign w:val="center"/>
            <w:hideMark/>
          </w:tcPr>
          <w:p w14:paraId="4126130A"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a payload that has a mechanical arm which pushes apart the vehicle sections for parachute deployment</w:t>
            </w:r>
          </w:p>
        </w:tc>
        <w:tc>
          <w:tcPr>
            <w:tcW w:w="344" w:type="pct"/>
            <w:vMerge/>
            <w:tcBorders>
              <w:top w:val="nil"/>
              <w:left w:val="single" w:sz="8" w:space="0" w:color="auto"/>
              <w:bottom w:val="single" w:sz="8" w:space="0" w:color="auto"/>
              <w:right w:val="single" w:sz="8" w:space="0" w:color="auto"/>
            </w:tcBorders>
            <w:vAlign w:val="center"/>
            <w:hideMark/>
          </w:tcPr>
          <w:p w14:paraId="6CB542F1"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01F3AD54"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2F182759"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29</w:t>
            </w:r>
          </w:p>
        </w:tc>
        <w:tc>
          <w:tcPr>
            <w:tcW w:w="4228" w:type="pct"/>
            <w:tcBorders>
              <w:top w:val="nil"/>
              <w:left w:val="nil"/>
              <w:bottom w:val="single" w:sz="8" w:space="0" w:color="auto"/>
              <w:right w:val="single" w:sz="8" w:space="0" w:color="auto"/>
            </w:tcBorders>
            <w:shd w:val="clear" w:color="auto" w:fill="auto"/>
            <w:noWrap/>
            <w:vAlign w:val="center"/>
            <w:hideMark/>
          </w:tcPr>
          <w:p w14:paraId="4CAA3C87"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a piston ejection system for payload deployment</w:t>
            </w:r>
          </w:p>
        </w:tc>
        <w:tc>
          <w:tcPr>
            <w:tcW w:w="344" w:type="pct"/>
            <w:vMerge/>
            <w:tcBorders>
              <w:top w:val="nil"/>
              <w:left w:val="single" w:sz="8" w:space="0" w:color="auto"/>
              <w:bottom w:val="single" w:sz="8" w:space="0" w:color="auto"/>
              <w:right w:val="single" w:sz="8" w:space="0" w:color="auto"/>
            </w:tcBorders>
            <w:vAlign w:val="center"/>
            <w:hideMark/>
          </w:tcPr>
          <w:p w14:paraId="39E0D90D"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4C55925C"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7C4D2EAD"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30</w:t>
            </w:r>
          </w:p>
        </w:tc>
        <w:tc>
          <w:tcPr>
            <w:tcW w:w="4228" w:type="pct"/>
            <w:tcBorders>
              <w:top w:val="nil"/>
              <w:left w:val="nil"/>
              <w:bottom w:val="single" w:sz="8" w:space="0" w:color="auto"/>
              <w:right w:val="single" w:sz="8" w:space="0" w:color="auto"/>
            </w:tcBorders>
            <w:shd w:val="clear" w:color="auto" w:fill="auto"/>
            <w:noWrap/>
            <w:vAlign w:val="center"/>
            <w:hideMark/>
          </w:tcPr>
          <w:p w14:paraId="3804A7C6" w14:textId="3D7E00AE"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launch </w:t>
            </w:r>
            <w:r w:rsidR="00C35D44" w:rsidRPr="005862D3">
              <w:rPr>
                <w:rFonts w:ascii="Calibri" w:eastAsia="Times New Roman" w:hAnsi="Calibri" w:cs="Calibri"/>
                <w:color w:val="000000"/>
                <w:sz w:val="22"/>
              </w:rPr>
              <w:t>vehicle</w:t>
            </w:r>
            <w:r w:rsidRPr="005862D3">
              <w:rPr>
                <w:rFonts w:ascii="Calibri" w:eastAsia="Times New Roman" w:hAnsi="Calibri" w:cs="Calibri"/>
                <w:color w:val="000000"/>
                <w:sz w:val="22"/>
              </w:rPr>
              <w:t xml:space="preserve"> with only one parachute for recovery system</w:t>
            </w:r>
          </w:p>
        </w:tc>
        <w:tc>
          <w:tcPr>
            <w:tcW w:w="344" w:type="pct"/>
            <w:vMerge/>
            <w:tcBorders>
              <w:top w:val="nil"/>
              <w:left w:val="single" w:sz="8" w:space="0" w:color="auto"/>
              <w:bottom w:val="single" w:sz="8" w:space="0" w:color="auto"/>
              <w:right w:val="single" w:sz="8" w:space="0" w:color="auto"/>
            </w:tcBorders>
            <w:vAlign w:val="center"/>
            <w:hideMark/>
          </w:tcPr>
          <w:p w14:paraId="25A52A54"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5FA64D81"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09DCB5F5"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31</w:t>
            </w:r>
          </w:p>
        </w:tc>
        <w:tc>
          <w:tcPr>
            <w:tcW w:w="4228" w:type="pct"/>
            <w:tcBorders>
              <w:top w:val="nil"/>
              <w:left w:val="nil"/>
              <w:bottom w:val="single" w:sz="8" w:space="0" w:color="auto"/>
              <w:right w:val="single" w:sz="8" w:space="0" w:color="auto"/>
            </w:tcBorders>
            <w:shd w:val="clear" w:color="auto" w:fill="auto"/>
            <w:noWrap/>
            <w:vAlign w:val="center"/>
            <w:hideMark/>
          </w:tcPr>
          <w:p w14:paraId="733D2602"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that has an electronic latch that unhinges the vehicle sections at apogee to deploy drogue chute</w:t>
            </w:r>
          </w:p>
        </w:tc>
        <w:tc>
          <w:tcPr>
            <w:tcW w:w="344" w:type="pct"/>
            <w:vMerge/>
            <w:tcBorders>
              <w:top w:val="nil"/>
              <w:left w:val="single" w:sz="8" w:space="0" w:color="auto"/>
              <w:bottom w:val="single" w:sz="8" w:space="0" w:color="auto"/>
              <w:right w:val="single" w:sz="8" w:space="0" w:color="auto"/>
            </w:tcBorders>
            <w:vAlign w:val="center"/>
            <w:hideMark/>
          </w:tcPr>
          <w:p w14:paraId="0BE808CD"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28BD435A"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09F82E13"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32</w:t>
            </w:r>
          </w:p>
        </w:tc>
        <w:tc>
          <w:tcPr>
            <w:tcW w:w="4228" w:type="pct"/>
            <w:tcBorders>
              <w:top w:val="nil"/>
              <w:left w:val="nil"/>
              <w:bottom w:val="single" w:sz="8" w:space="0" w:color="auto"/>
              <w:right w:val="single" w:sz="8" w:space="0" w:color="auto"/>
            </w:tcBorders>
            <w:shd w:val="clear" w:color="auto" w:fill="auto"/>
            <w:noWrap/>
            <w:vAlign w:val="center"/>
            <w:hideMark/>
          </w:tcPr>
          <w:p w14:paraId="110C4B13"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launch vehicle with a sling-shot propulsion system </w:t>
            </w:r>
          </w:p>
        </w:tc>
        <w:tc>
          <w:tcPr>
            <w:tcW w:w="344" w:type="pct"/>
            <w:vMerge/>
            <w:tcBorders>
              <w:top w:val="nil"/>
              <w:left w:val="single" w:sz="8" w:space="0" w:color="auto"/>
              <w:bottom w:val="single" w:sz="8" w:space="0" w:color="auto"/>
              <w:right w:val="single" w:sz="8" w:space="0" w:color="auto"/>
            </w:tcBorders>
            <w:vAlign w:val="center"/>
            <w:hideMark/>
          </w:tcPr>
          <w:p w14:paraId="1FA8C5E9"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59C34581"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7FCDA703"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33</w:t>
            </w:r>
          </w:p>
        </w:tc>
        <w:tc>
          <w:tcPr>
            <w:tcW w:w="4228" w:type="pct"/>
            <w:tcBorders>
              <w:top w:val="nil"/>
              <w:left w:val="nil"/>
              <w:bottom w:val="single" w:sz="8" w:space="0" w:color="auto"/>
              <w:right w:val="single" w:sz="8" w:space="0" w:color="auto"/>
            </w:tcBorders>
            <w:shd w:val="clear" w:color="auto" w:fill="auto"/>
            <w:noWrap/>
            <w:vAlign w:val="center"/>
            <w:hideMark/>
          </w:tcPr>
          <w:p w14:paraId="0F8D1DB2"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the avionics bay located in the nosecone</w:t>
            </w:r>
          </w:p>
        </w:tc>
        <w:tc>
          <w:tcPr>
            <w:tcW w:w="344" w:type="pct"/>
            <w:vMerge/>
            <w:tcBorders>
              <w:top w:val="nil"/>
              <w:left w:val="single" w:sz="8" w:space="0" w:color="auto"/>
              <w:bottom w:val="single" w:sz="8" w:space="0" w:color="auto"/>
              <w:right w:val="single" w:sz="8" w:space="0" w:color="auto"/>
            </w:tcBorders>
            <w:vAlign w:val="center"/>
            <w:hideMark/>
          </w:tcPr>
          <w:p w14:paraId="33B8F607"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49EF2F3E"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334E5356"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34</w:t>
            </w:r>
          </w:p>
        </w:tc>
        <w:tc>
          <w:tcPr>
            <w:tcW w:w="4228" w:type="pct"/>
            <w:tcBorders>
              <w:top w:val="nil"/>
              <w:left w:val="nil"/>
              <w:bottom w:val="single" w:sz="8" w:space="0" w:color="auto"/>
              <w:right w:val="single" w:sz="8" w:space="0" w:color="auto"/>
            </w:tcBorders>
            <w:shd w:val="clear" w:color="auto" w:fill="auto"/>
            <w:noWrap/>
            <w:vAlign w:val="center"/>
            <w:hideMark/>
          </w:tcPr>
          <w:p w14:paraId="5EDFCC2D"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feathered fins for slow descent</w:t>
            </w:r>
          </w:p>
        </w:tc>
        <w:tc>
          <w:tcPr>
            <w:tcW w:w="344" w:type="pct"/>
            <w:vMerge/>
            <w:tcBorders>
              <w:top w:val="nil"/>
              <w:left w:val="single" w:sz="8" w:space="0" w:color="auto"/>
              <w:bottom w:val="single" w:sz="8" w:space="0" w:color="auto"/>
              <w:right w:val="single" w:sz="8" w:space="0" w:color="auto"/>
            </w:tcBorders>
            <w:vAlign w:val="center"/>
            <w:hideMark/>
          </w:tcPr>
          <w:p w14:paraId="4AA8D48E"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350EED1A"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77F42753"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35</w:t>
            </w:r>
          </w:p>
        </w:tc>
        <w:tc>
          <w:tcPr>
            <w:tcW w:w="4228" w:type="pct"/>
            <w:tcBorders>
              <w:top w:val="nil"/>
              <w:left w:val="nil"/>
              <w:bottom w:val="single" w:sz="8" w:space="0" w:color="auto"/>
              <w:right w:val="single" w:sz="8" w:space="0" w:color="auto"/>
            </w:tcBorders>
            <w:shd w:val="clear" w:color="auto" w:fill="auto"/>
            <w:noWrap/>
            <w:vAlign w:val="center"/>
            <w:hideMark/>
          </w:tcPr>
          <w:p w14:paraId="6C959821" w14:textId="2DC766DF"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launch vehicle with electronically </w:t>
            </w:r>
            <w:r w:rsidR="00C35D44" w:rsidRPr="005862D3">
              <w:rPr>
                <w:rFonts w:ascii="Calibri" w:eastAsia="Times New Roman" w:hAnsi="Calibri" w:cs="Calibri"/>
                <w:color w:val="000000"/>
                <w:sz w:val="22"/>
              </w:rPr>
              <w:t>maneuverable</w:t>
            </w:r>
            <w:r w:rsidRPr="005862D3">
              <w:rPr>
                <w:rFonts w:ascii="Calibri" w:eastAsia="Times New Roman" w:hAnsi="Calibri" w:cs="Calibri"/>
                <w:color w:val="000000"/>
                <w:sz w:val="22"/>
              </w:rPr>
              <w:t xml:space="preserve"> fins</w:t>
            </w:r>
          </w:p>
        </w:tc>
        <w:tc>
          <w:tcPr>
            <w:tcW w:w="344" w:type="pct"/>
            <w:vMerge/>
            <w:tcBorders>
              <w:top w:val="nil"/>
              <w:left w:val="single" w:sz="8" w:space="0" w:color="auto"/>
              <w:bottom w:val="single" w:sz="8" w:space="0" w:color="auto"/>
              <w:right w:val="single" w:sz="8" w:space="0" w:color="auto"/>
            </w:tcBorders>
            <w:vAlign w:val="center"/>
            <w:hideMark/>
          </w:tcPr>
          <w:p w14:paraId="41FA294B"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6914B4DC"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8AAC388"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36</w:t>
            </w:r>
          </w:p>
        </w:tc>
        <w:tc>
          <w:tcPr>
            <w:tcW w:w="4228" w:type="pct"/>
            <w:tcBorders>
              <w:top w:val="nil"/>
              <w:left w:val="nil"/>
              <w:bottom w:val="single" w:sz="8" w:space="0" w:color="auto"/>
              <w:right w:val="single" w:sz="8" w:space="0" w:color="auto"/>
            </w:tcBorders>
            <w:shd w:val="clear" w:color="auto" w:fill="auto"/>
            <w:noWrap/>
            <w:vAlign w:val="center"/>
            <w:hideMark/>
          </w:tcPr>
          <w:p w14:paraId="6A1BFE03"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retractable fins</w:t>
            </w:r>
          </w:p>
        </w:tc>
        <w:tc>
          <w:tcPr>
            <w:tcW w:w="344" w:type="pct"/>
            <w:vMerge/>
            <w:tcBorders>
              <w:top w:val="nil"/>
              <w:left w:val="single" w:sz="8" w:space="0" w:color="auto"/>
              <w:bottom w:val="single" w:sz="8" w:space="0" w:color="auto"/>
              <w:right w:val="single" w:sz="8" w:space="0" w:color="auto"/>
            </w:tcBorders>
            <w:vAlign w:val="center"/>
            <w:hideMark/>
          </w:tcPr>
          <w:p w14:paraId="4EECAF7A"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363C56B2"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5A6B3815"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37</w:t>
            </w:r>
          </w:p>
        </w:tc>
        <w:tc>
          <w:tcPr>
            <w:tcW w:w="4228" w:type="pct"/>
            <w:tcBorders>
              <w:top w:val="nil"/>
              <w:left w:val="nil"/>
              <w:bottom w:val="single" w:sz="8" w:space="0" w:color="auto"/>
              <w:right w:val="single" w:sz="8" w:space="0" w:color="auto"/>
            </w:tcBorders>
            <w:shd w:val="clear" w:color="auto" w:fill="auto"/>
            <w:noWrap/>
            <w:vAlign w:val="center"/>
            <w:hideMark/>
          </w:tcPr>
          <w:p w14:paraId="5E536780"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that ejects the motor at apogee</w:t>
            </w:r>
          </w:p>
        </w:tc>
        <w:tc>
          <w:tcPr>
            <w:tcW w:w="344" w:type="pct"/>
            <w:vMerge/>
            <w:tcBorders>
              <w:top w:val="nil"/>
              <w:left w:val="single" w:sz="8" w:space="0" w:color="auto"/>
              <w:bottom w:val="single" w:sz="8" w:space="0" w:color="auto"/>
              <w:right w:val="single" w:sz="8" w:space="0" w:color="auto"/>
            </w:tcBorders>
            <w:vAlign w:val="center"/>
            <w:hideMark/>
          </w:tcPr>
          <w:p w14:paraId="40B68C97"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0DB8B406"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43D6BC56"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38</w:t>
            </w:r>
          </w:p>
        </w:tc>
        <w:tc>
          <w:tcPr>
            <w:tcW w:w="4228" w:type="pct"/>
            <w:tcBorders>
              <w:top w:val="nil"/>
              <w:left w:val="nil"/>
              <w:bottom w:val="single" w:sz="8" w:space="0" w:color="auto"/>
              <w:right w:val="single" w:sz="8" w:space="0" w:color="auto"/>
            </w:tcBorders>
            <w:shd w:val="clear" w:color="auto" w:fill="auto"/>
            <w:noWrap/>
            <w:vAlign w:val="center"/>
            <w:hideMark/>
          </w:tcPr>
          <w:p w14:paraId="200408A2" w14:textId="3351A7FA"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launch vehicle that ejects the motor directly after </w:t>
            </w:r>
            <w:r w:rsidR="00C35D44" w:rsidRPr="005862D3">
              <w:rPr>
                <w:rFonts w:ascii="Calibri" w:eastAsia="Times New Roman" w:hAnsi="Calibri" w:cs="Calibri"/>
                <w:color w:val="000000"/>
                <w:sz w:val="22"/>
              </w:rPr>
              <w:t>burn time</w:t>
            </w:r>
          </w:p>
        </w:tc>
        <w:tc>
          <w:tcPr>
            <w:tcW w:w="344" w:type="pct"/>
            <w:vMerge/>
            <w:tcBorders>
              <w:top w:val="nil"/>
              <w:left w:val="single" w:sz="8" w:space="0" w:color="auto"/>
              <w:bottom w:val="single" w:sz="8" w:space="0" w:color="auto"/>
              <w:right w:val="single" w:sz="8" w:space="0" w:color="auto"/>
            </w:tcBorders>
            <w:vAlign w:val="center"/>
            <w:hideMark/>
          </w:tcPr>
          <w:p w14:paraId="55CBFD13"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25059160"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01DEEFCC"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39</w:t>
            </w:r>
          </w:p>
        </w:tc>
        <w:tc>
          <w:tcPr>
            <w:tcW w:w="4228" w:type="pct"/>
            <w:tcBorders>
              <w:top w:val="nil"/>
              <w:left w:val="nil"/>
              <w:bottom w:val="single" w:sz="8" w:space="0" w:color="auto"/>
              <w:right w:val="single" w:sz="8" w:space="0" w:color="auto"/>
            </w:tcBorders>
            <w:shd w:val="clear" w:color="auto" w:fill="auto"/>
            <w:noWrap/>
            <w:vAlign w:val="center"/>
            <w:hideMark/>
          </w:tcPr>
          <w:p w14:paraId="60A21FA0" w14:textId="1CF15F65"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launch vehicle with a </w:t>
            </w:r>
            <w:r w:rsidR="00C35D44" w:rsidRPr="005862D3">
              <w:rPr>
                <w:rFonts w:ascii="Calibri" w:eastAsia="Times New Roman" w:hAnsi="Calibri" w:cs="Calibri"/>
                <w:color w:val="000000"/>
                <w:sz w:val="22"/>
              </w:rPr>
              <w:t>three-parachute</w:t>
            </w:r>
            <w:r w:rsidRPr="005862D3">
              <w:rPr>
                <w:rFonts w:ascii="Calibri" w:eastAsia="Times New Roman" w:hAnsi="Calibri" w:cs="Calibri"/>
                <w:color w:val="000000"/>
                <w:sz w:val="22"/>
              </w:rPr>
              <w:t xml:space="preserve"> system deployment</w:t>
            </w:r>
          </w:p>
        </w:tc>
        <w:tc>
          <w:tcPr>
            <w:tcW w:w="344" w:type="pct"/>
            <w:vMerge/>
            <w:tcBorders>
              <w:top w:val="nil"/>
              <w:left w:val="single" w:sz="8" w:space="0" w:color="auto"/>
              <w:bottom w:val="single" w:sz="8" w:space="0" w:color="auto"/>
              <w:right w:val="single" w:sz="8" w:space="0" w:color="auto"/>
            </w:tcBorders>
            <w:vAlign w:val="center"/>
            <w:hideMark/>
          </w:tcPr>
          <w:p w14:paraId="46A43802"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421023B2"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61A6D1E3"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40</w:t>
            </w:r>
          </w:p>
        </w:tc>
        <w:tc>
          <w:tcPr>
            <w:tcW w:w="4228" w:type="pct"/>
            <w:tcBorders>
              <w:top w:val="nil"/>
              <w:left w:val="nil"/>
              <w:bottom w:val="single" w:sz="8" w:space="0" w:color="auto"/>
              <w:right w:val="single" w:sz="8" w:space="0" w:color="auto"/>
            </w:tcBorders>
            <w:shd w:val="clear" w:color="auto" w:fill="auto"/>
            <w:noWrap/>
            <w:vAlign w:val="center"/>
            <w:hideMark/>
          </w:tcPr>
          <w:p w14:paraId="57CECC47" w14:textId="637539F9"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launch vehicle with thrusted recovery and retractable legs for vehicle </w:t>
            </w:r>
            <w:r w:rsidR="00C35D44" w:rsidRPr="005862D3">
              <w:rPr>
                <w:rFonts w:ascii="Calibri" w:eastAsia="Times New Roman" w:hAnsi="Calibri" w:cs="Calibri"/>
                <w:color w:val="000000"/>
                <w:sz w:val="22"/>
              </w:rPr>
              <w:t>self-recovery</w:t>
            </w:r>
          </w:p>
        </w:tc>
        <w:tc>
          <w:tcPr>
            <w:tcW w:w="344" w:type="pct"/>
            <w:vMerge/>
            <w:tcBorders>
              <w:top w:val="nil"/>
              <w:left w:val="single" w:sz="8" w:space="0" w:color="auto"/>
              <w:bottom w:val="single" w:sz="8" w:space="0" w:color="auto"/>
              <w:right w:val="single" w:sz="8" w:space="0" w:color="auto"/>
            </w:tcBorders>
            <w:vAlign w:val="center"/>
            <w:hideMark/>
          </w:tcPr>
          <w:p w14:paraId="337F9F54"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4BC81342"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003636C4"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41</w:t>
            </w:r>
          </w:p>
        </w:tc>
        <w:tc>
          <w:tcPr>
            <w:tcW w:w="4228" w:type="pct"/>
            <w:tcBorders>
              <w:top w:val="nil"/>
              <w:left w:val="nil"/>
              <w:bottom w:val="single" w:sz="8" w:space="0" w:color="auto"/>
              <w:right w:val="single" w:sz="8" w:space="0" w:color="auto"/>
            </w:tcBorders>
            <w:shd w:val="clear" w:color="auto" w:fill="auto"/>
            <w:noWrap/>
            <w:vAlign w:val="center"/>
            <w:hideMark/>
          </w:tcPr>
          <w:p w14:paraId="3ADF9B2D"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airbrakes to increase descent time</w:t>
            </w:r>
          </w:p>
        </w:tc>
        <w:tc>
          <w:tcPr>
            <w:tcW w:w="344" w:type="pct"/>
            <w:vMerge/>
            <w:tcBorders>
              <w:top w:val="nil"/>
              <w:left w:val="single" w:sz="8" w:space="0" w:color="auto"/>
              <w:bottom w:val="single" w:sz="8" w:space="0" w:color="auto"/>
              <w:right w:val="single" w:sz="8" w:space="0" w:color="auto"/>
            </w:tcBorders>
            <w:vAlign w:val="center"/>
            <w:hideMark/>
          </w:tcPr>
          <w:p w14:paraId="2F50DA01"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19FCC3C2"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55979BF9"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42</w:t>
            </w:r>
          </w:p>
        </w:tc>
        <w:tc>
          <w:tcPr>
            <w:tcW w:w="4228" w:type="pct"/>
            <w:tcBorders>
              <w:top w:val="nil"/>
              <w:left w:val="nil"/>
              <w:bottom w:val="single" w:sz="8" w:space="0" w:color="auto"/>
              <w:right w:val="single" w:sz="8" w:space="0" w:color="auto"/>
            </w:tcBorders>
            <w:shd w:val="clear" w:color="auto" w:fill="auto"/>
            <w:noWrap/>
            <w:vAlign w:val="center"/>
            <w:hideMark/>
          </w:tcPr>
          <w:p w14:paraId="344786DC"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a robotic nosecone that substitutes for the payload</w:t>
            </w:r>
          </w:p>
        </w:tc>
        <w:tc>
          <w:tcPr>
            <w:tcW w:w="344" w:type="pct"/>
            <w:vMerge/>
            <w:tcBorders>
              <w:top w:val="nil"/>
              <w:left w:val="single" w:sz="8" w:space="0" w:color="auto"/>
              <w:bottom w:val="single" w:sz="8" w:space="0" w:color="auto"/>
              <w:right w:val="single" w:sz="8" w:space="0" w:color="auto"/>
            </w:tcBorders>
            <w:vAlign w:val="center"/>
            <w:hideMark/>
          </w:tcPr>
          <w:p w14:paraId="370D72E0"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73837C9F"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0EEAECA"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43</w:t>
            </w:r>
          </w:p>
        </w:tc>
        <w:tc>
          <w:tcPr>
            <w:tcW w:w="4228" w:type="pct"/>
            <w:tcBorders>
              <w:top w:val="nil"/>
              <w:left w:val="nil"/>
              <w:bottom w:val="single" w:sz="8" w:space="0" w:color="auto"/>
              <w:right w:val="single" w:sz="8" w:space="0" w:color="auto"/>
            </w:tcBorders>
            <w:shd w:val="clear" w:color="auto" w:fill="auto"/>
            <w:noWrap/>
            <w:vAlign w:val="center"/>
            <w:hideMark/>
          </w:tcPr>
          <w:p w14:paraId="2FB42F89"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doors on each section of the vehicle for ease of access to recovery and avionics components</w:t>
            </w:r>
          </w:p>
        </w:tc>
        <w:tc>
          <w:tcPr>
            <w:tcW w:w="344" w:type="pct"/>
            <w:vMerge/>
            <w:tcBorders>
              <w:top w:val="nil"/>
              <w:left w:val="single" w:sz="8" w:space="0" w:color="auto"/>
              <w:bottom w:val="single" w:sz="8" w:space="0" w:color="auto"/>
              <w:right w:val="single" w:sz="8" w:space="0" w:color="auto"/>
            </w:tcBorders>
            <w:vAlign w:val="center"/>
            <w:hideMark/>
          </w:tcPr>
          <w:p w14:paraId="2E905E6E"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24CB8703"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1650D7BA"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44</w:t>
            </w:r>
          </w:p>
        </w:tc>
        <w:tc>
          <w:tcPr>
            <w:tcW w:w="4228" w:type="pct"/>
            <w:tcBorders>
              <w:top w:val="nil"/>
              <w:left w:val="nil"/>
              <w:bottom w:val="single" w:sz="8" w:space="0" w:color="auto"/>
              <w:right w:val="single" w:sz="8" w:space="0" w:color="auto"/>
            </w:tcBorders>
            <w:shd w:val="clear" w:color="auto" w:fill="auto"/>
            <w:noWrap/>
            <w:vAlign w:val="center"/>
            <w:hideMark/>
          </w:tcPr>
          <w:p w14:paraId="3670A6B4"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Launch vehicle has hatch doors on the airframe body for parachute deployment</w:t>
            </w:r>
          </w:p>
        </w:tc>
        <w:tc>
          <w:tcPr>
            <w:tcW w:w="344" w:type="pct"/>
            <w:vMerge/>
            <w:tcBorders>
              <w:top w:val="nil"/>
              <w:left w:val="single" w:sz="8" w:space="0" w:color="auto"/>
              <w:bottom w:val="single" w:sz="8" w:space="0" w:color="auto"/>
              <w:right w:val="single" w:sz="8" w:space="0" w:color="auto"/>
            </w:tcBorders>
            <w:vAlign w:val="center"/>
            <w:hideMark/>
          </w:tcPr>
          <w:p w14:paraId="1AB820B5"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68883847"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2F074DF7"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45</w:t>
            </w:r>
          </w:p>
        </w:tc>
        <w:tc>
          <w:tcPr>
            <w:tcW w:w="4228" w:type="pct"/>
            <w:tcBorders>
              <w:top w:val="nil"/>
              <w:left w:val="nil"/>
              <w:bottom w:val="single" w:sz="8" w:space="0" w:color="auto"/>
              <w:right w:val="single" w:sz="8" w:space="0" w:color="auto"/>
            </w:tcBorders>
            <w:shd w:val="clear" w:color="auto" w:fill="auto"/>
            <w:noWrap/>
            <w:vAlign w:val="center"/>
            <w:hideMark/>
          </w:tcPr>
          <w:p w14:paraId="4646C855"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Launch vehicle with camera sitting flush against outer airframe surface</w:t>
            </w:r>
          </w:p>
        </w:tc>
        <w:tc>
          <w:tcPr>
            <w:tcW w:w="344" w:type="pct"/>
            <w:vMerge/>
            <w:tcBorders>
              <w:top w:val="nil"/>
              <w:left w:val="single" w:sz="8" w:space="0" w:color="auto"/>
              <w:bottom w:val="single" w:sz="8" w:space="0" w:color="auto"/>
              <w:right w:val="single" w:sz="8" w:space="0" w:color="auto"/>
            </w:tcBorders>
            <w:vAlign w:val="center"/>
            <w:hideMark/>
          </w:tcPr>
          <w:p w14:paraId="24804949"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0F87FF29"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4CE3F5ED"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46</w:t>
            </w:r>
          </w:p>
        </w:tc>
        <w:tc>
          <w:tcPr>
            <w:tcW w:w="4228" w:type="pct"/>
            <w:tcBorders>
              <w:top w:val="nil"/>
              <w:left w:val="nil"/>
              <w:bottom w:val="single" w:sz="8" w:space="0" w:color="auto"/>
              <w:right w:val="single" w:sz="8" w:space="0" w:color="auto"/>
            </w:tcBorders>
            <w:shd w:val="clear" w:color="auto" w:fill="auto"/>
            <w:noWrap/>
            <w:vAlign w:val="center"/>
            <w:hideMark/>
          </w:tcPr>
          <w:p w14:paraId="605E61C8"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 xml:space="preserve">A launch vehicle with a spherical nosecone </w:t>
            </w:r>
          </w:p>
        </w:tc>
        <w:tc>
          <w:tcPr>
            <w:tcW w:w="344" w:type="pct"/>
            <w:vMerge/>
            <w:tcBorders>
              <w:top w:val="nil"/>
              <w:left w:val="single" w:sz="8" w:space="0" w:color="auto"/>
              <w:bottom w:val="single" w:sz="8" w:space="0" w:color="auto"/>
              <w:right w:val="single" w:sz="8" w:space="0" w:color="auto"/>
            </w:tcBorders>
            <w:vAlign w:val="center"/>
            <w:hideMark/>
          </w:tcPr>
          <w:p w14:paraId="1FDA29F2"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19F4B36D"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6F547DFD"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47</w:t>
            </w:r>
          </w:p>
        </w:tc>
        <w:tc>
          <w:tcPr>
            <w:tcW w:w="4228" w:type="pct"/>
            <w:tcBorders>
              <w:top w:val="nil"/>
              <w:left w:val="nil"/>
              <w:bottom w:val="single" w:sz="8" w:space="0" w:color="auto"/>
              <w:right w:val="single" w:sz="8" w:space="0" w:color="auto"/>
            </w:tcBorders>
            <w:shd w:val="clear" w:color="auto" w:fill="auto"/>
            <w:noWrap/>
            <w:vAlign w:val="center"/>
            <w:hideMark/>
          </w:tcPr>
          <w:p w14:paraId="177258A9"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an actuating nosecone</w:t>
            </w:r>
          </w:p>
        </w:tc>
        <w:tc>
          <w:tcPr>
            <w:tcW w:w="344" w:type="pct"/>
            <w:vMerge/>
            <w:tcBorders>
              <w:top w:val="nil"/>
              <w:left w:val="single" w:sz="8" w:space="0" w:color="auto"/>
              <w:bottom w:val="single" w:sz="8" w:space="0" w:color="auto"/>
              <w:right w:val="single" w:sz="8" w:space="0" w:color="auto"/>
            </w:tcBorders>
            <w:vAlign w:val="center"/>
            <w:hideMark/>
          </w:tcPr>
          <w:p w14:paraId="18C007B7"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7FFB8469"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5B941C10"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48</w:t>
            </w:r>
          </w:p>
        </w:tc>
        <w:tc>
          <w:tcPr>
            <w:tcW w:w="4228" w:type="pct"/>
            <w:tcBorders>
              <w:top w:val="nil"/>
              <w:left w:val="nil"/>
              <w:bottom w:val="single" w:sz="8" w:space="0" w:color="auto"/>
              <w:right w:val="single" w:sz="8" w:space="0" w:color="auto"/>
            </w:tcBorders>
            <w:shd w:val="clear" w:color="auto" w:fill="auto"/>
            <w:noWrap/>
            <w:vAlign w:val="center"/>
            <w:hideMark/>
          </w:tcPr>
          <w:p w14:paraId="5C0565E1"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flat surface serving as nosecone</w:t>
            </w:r>
          </w:p>
        </w:tc>
        <w:tc>
          <w:tcPr>
            <w:tcW w:w="344" w:type="pct"/>
            <w:vMerge/>
            <w:tcBorders>
              <w:top w:val="nil"/>
              <w:left w:val="single" w:sz="8" w:space="0" w:color="auto"/>
              <w:bottom w:val="single" w:sz="8" w:space="0" w:color="auto"/>
              <w:right w:val="single" w:sz="8" w:space="0" w:color="auto"/>
            </w:tcBorders>
            <w:vAlign w:val="center"/>
            <w:hideMark/>
          </w:tcPr>
          <w:p w14:paraId="5622614C"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7AA0B96B"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6F13AE3F"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49</w:t>
            </w:r>
          </w:p>
        </w:tc>
        <w:tc>
          <w:tcPr>
            <w:tcW w:w="4228" w:type="pct"/>
            <w:tcBorders>
              <w:top w:val="nil"/>
              <w:left w:val="nil"/>
              <w:bottom w:val="single" w:sz="8" w:space="0" w:color="auto"/>
              <w:right w:val="single" w:sz="8" w:space="0" w:color="auto"/>
            </w:tcBorders>
            <w:shd w:val="clear" w:color="auto" w:fill="auto"/>
            <w:noWrap/>
            <w:vAlign w:val="center"/>
            <w:hideMark/>
          </w:tcPr>
          <w:p w14:paraId="61109BB3"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booster staged separations</w:t>
            </w:r>
          </w:p>
        </w:tc>
        <w:tc>
          <w:tcPr>
            <w:tcW w:w="344" w:type="pct"/>
            <w:vMerge/>
            <w:tcBorders>
              <w:top w:val="nil"/>
              <w:left w:val="single" w:sz="8" w:space="0" w:color="auto"/>
              <w:bottom w:val="single" w:sz="8" w:space="0" w:color="auto"/>
              <w:right w:val="single" w:sz="8" w:space="0" w:color="auto"/>
            </w:tcBorders>
            <w:vAlign w:val="center"/>
            <w:hideMark/>
          </w:tcPr>
          <w:p w14:paraId="553202C2" w14:textId="77777777" w:rsidR="005862D3" w:rsidRPr="005862D3" w:rsidRDefault="005862D3" w:rsidP="005862D3">
            <w:pPr>
              <w:spacing w:line="240" w:lineRule="auto"/>
              <w:ind w:firstLine="0"/>
              <w:rPr>
                <w:rFonts w:ascii="Calibri" w:eastAsia="Times New Roman" w:hAnsi="Calibri" w:cs="Calibri"/>
                <w:b/>
                <w:bCs/>
                <w:color w:val="000000"/>
                <w:sz w:val="22"/>
              </w:rPr>
            </w:pPr>
          </w:p>
        </w:tc>
      </w:tr>
      <w:tr w:rsidR="005862D3" w:rsidRPr="005862D3" w14:paraId="7383B5D0" w14:textId="77777777" w:rsidTr="00CB1CC5">
        <w:trPr>
          <w:trHeight w:val="300"/>
        </w:trPr>
        <w:tc>
          <w:tcPr>
            <w:tcW w:w="428" w:type="pct"/>
            <w:tcBorders>
              <w:top w:val="nil"/>
              <w:left w:val="single" w:sz="8" w:space="0" w:color="auto"/>
              <w:bottom w:val="single" w:sz="8" w:space="0" w:color="auto"/>
              <w:right w:val="single" w:sz="8" w:space="0" w:color="auto"/>
            </w:tcBorders>
            <w:shd w:val="clear" w:color="auto" w:fill="auto"/>
            <w:noWrap/>
            <w:vAlign w:val="center"/>
            <w:hideMark/>
          </w:tcPr>
          <w:p w14:paraId="02F64220"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50</w:t>
            </w:r>
          </w:p>
        </w:tc>
        <w:tc>
          <w:tcPr>
            <w:tcW w:w="4228" w:type="pct"/>
            <w:tcBorders>
              <w:top w:val="nil"/>
              <w:left w:val="nil"/>
              <w:bottom w:val="single" w:sz="8" w:space="0" w:color="auto"/>
              <w:right w:val="single" w:sz="8" w:space="0" w:color="auto"/>
            </w:tcBorders>
            <w:shd w:val="clear" w:color="auto" w:fill="auto"/>
            <w:noWrap/>
            <w:vAlign w:val="center"/>
            <w:hideMark/>
          </w:tcPr>
          <w:p w14:paraId="3C5369AB" w14:textId="77777777" w:rsidR="005862D3" w:rsidRPr="005862D3" w:rsidRDefault="005862D3" w:rsidP="005862D3">
            <w:pPr>
              <w:spacing w:line="240" w:lineRule="auto"/>
              <w:ind w:firstLine="0"/>
              <w:jc w:val="center"/>
              <w:rPr>
                <w:rFonts w:ascii="Calibri" w:eastAsia="Times New Roman" w:hAnsi="Calibri" w:cs="Calibri"/>
                <w:color w:val="000000"/>
                <w:sz w:val="22"/>
              </w:rPr>
            </w:pPr>
            <w:r w:rsidRPr="005862D3">
              <w:rPr>
                <w:rFonts w:ascii="Calibri" w:eastAsia="Times New Roman" w:hAnsi="Calibri" w:cs="Calibri"/>
                <w:color w:val="000000"/>
                <w:sz w:val="22"/>
              </w:rPr>
              <w:t>A launch vehicle with removable fin attachments</w:t>
            </w:r>
          </w:p>
        </w:tc>
        <w:tc>
          <w:tcPr>
            <w:tcW w:w="344" w:type="pct"/>
            <w:vMerge/>
            <w:tcBorders>
              <w:top w:val="nil"/>
              <w:left w:val="single" w:sz="8" w:space="0" w:color="auto"/>
              <w:bottom w:val="single" w:sz="8" w:space="0" w:color="auto"/>
              <w:right w:val="single" w:sz="8" w:space="0" w:color="auto"/>
            </w:tcBorders>
            <w:vAlign w:val="center"/>
            <w:hideMark/>
          </w:tcPr>
          <w:p w14:paraId="670986C2" w14:textId="77777777" w:rsidR="005862D3" w:rsidRPr="005862D3" w:rsidRDefault="005862D3" w:rsidP="005862D3">
            <w:pPr>
              <w:spacing w:line="240" w:lineRule="auto"/>
              <w:ind w:firstLine="0"/>
              <w:rPr>
                <w:rFonts w:ascii="Calibri" w:eastAsia="Times New Roman" w:hAnsi="Calibri" w:cs="Calibri"/>
                <w:b/>
                <w:bCs/>
                <w:color w:val="000000"/>
                <w:sz w:val="22"/>
              </w:rPr>
            </w:pPr>
          </w:p>
        </w:tc>
      </w:tr>
    </w:tbl>
    <w:p w14:paraId="1A4CB769" w14:textId="4B3E625E" w:rsidR="00A06082" w:rsidRDefault="00A06082" w:rsidP="00681AAA">
      <w:pPr>
        <w:pStyle w:val="Caption"/>
      </w:pPr>
    </w:p>
    <w:p w14:paraId="521240B0" w14:textId="07007485" w:rsidR="00A06082" w:rsidRDefault="00906806">
      <w:pPr>
        <w:spacing w:after="160" w:line="259" w:lineRule="auto"/>
        <w:ind w:firstLine="0"/>
      </w:pPr>
      <w:r>
        <w:br w:type="page"/>
      </w:r>
    </w:p>
    <w:p w14:paraId="3782D0A8" w14:textId="6D73DC5A" w:rsidR="00A06082" w:rsidRDefault="00906806" w:rsidP="00181AE6">
      <w:pPr>
        <w:pStyle w:val="Heading1"/>
      </w:pPr>
      <w:r w:rsidRPr="00906806">
        <w:t>Appendix E: Risk Assessment</w:t>
      </w:r>
    </w:p>
    <w:p w14:paraId="0F1F777A" w14:textId="531B6422" w:rsidR="00A06082" w:rsidRDefault="004D77BC" w:rsidP="004D77BC">
      <w:pPr>
        <w:ind w:firstLine="0"/>
      </w:pPr>
      <w:r>
        <w:t xml:space="preserve">To conduct a Failure Mode and Effects Analysis for each vehicle system, environmental risk assessment, and personnel risk assessment, the risk classification matrix in </w:t>
      </w:r>
      <w:r w:rsidR="00B5368A">
        <w:t>the table below</w:t>
      </w:r>
      <w:r>
        <w:t xml:space="preserve"> was used. T</w:t>
      </w:r>
      <w:r w:rsidR="00B5368A">
        <w:t>he two t</w:t>
      </w:r>
      <w:r>
        <w:t>ab</w:t>
      </w:r>
      <w:r w:rsidR="0007141F">
        <w:t>les</w:t>
      </w:r>
      <w:r>
        <w:t xml:space="preserve"> on the following page define each severity and likelihood class.</w:t>
      </w:r>
    </w:p>
    <w:p w14:paraId="7DCC53B8" w14:textId="6314BF5C" w:rsidR="00735471" w:rsidRDefault="00735471">
      <w:pPr>
        <w:spacing w:after="160" w:line="259" w:lineRule="auto"/>
        <w:ind w:firstLine="0"/>
      </w:pPr>
    </w:p>
    <w:p w14:paraId="069E7E5B" w14:textId="7089FF61" w:rsidR="00F656B8" w:rsidRPr="00735471" w:rsidRDefault="00911E50" w:rsidP="00911E50">
      <w:pPr>
        <w:pStyle w:val="Caption"/>
      </w:pPr>
      <w:bookmarkStart w:id="202" w:name="_Toc119598498"/>
      <w:r>
        <w:t xml:space="preserve">Table </w:t>
      </w:r>
      <w:r w:rsidR="00A86E55">
        <w:fldChar w:fldCharType="begin"/>
      </w:r>
      <w:r w:rsidR="00A86E55">
        <w:instrText xml:space="preserve"> SEQ Table \* ARABIC </w:instrText>
      </w:r>
      <w:r w:rsidR="00A86E55">
        <w:fldChar w:fldCharType="separate"/>
      </w:r>
      <w:r w:rsidR="00DF0B3C">
        <w:rPr>
          <w:noProof/>
        </w:rPr>
        <w:t>30</w:t>
      </w:r>
      <w:r w:rsidR="00A86E55">
        <w:rPr>
          <w:noProof/>
        </w:rPr>
        <w:fldChar w:fldCharType="end"/>
      </w:r>
      <w:r>
        <w:t>: Risk Classification Matrix</w:t>
      </w:r>
      <w:bookmarkEnd w:id="202"/>
    </w:p>
    <w:p w14:paraId="40A1B201" w14:textId="77777777" w:rsidR="00911E50" w:rsidRDefault="00911E50">
      <w:pPr>
        <w:spacing w:after="160" w:line="259" w:lineRule="auto"/>
        <w:ind w:firstLine="0"/>
      </w:pPr>
      <w:r>
        <w:rPr>
          <w:noProof/>
        </w:rPr>
        <w:drawing>
          <wp:inline distT="0" distB="0" distL="0" distR="0" wp14:anchorId="1D0C4C26" wp14:editId="7BD21775">
            <wp:extent cx="5939790" cy="3514725"/>
            <wp:effectExtent l="0" t="0" r="3810" b="952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514725"/>
                    </a:xfrm>
                    <a:prstGeom prst="rect">
                      <a:avLst/>
                    </a:prstGeom>
                    <a:noFill/>
                    <a:ln>
                      <a:noFill/>
                    </a:ln>
                  </pic:spPr>
                </pic:pic>
              </a:graphicData>
            </a:graphic>
          </wp:inline>
        </w:drawing>
      </w:r>
    </w:p>
    <w:p w14:paraId="486632FF" w14:textId="77777777" w:rsidR="00911E50" w:rsidRDefault="00911E50">
      <w:pPr>
        <w:spacing w:after="160" w:line="259" w:lineRule="auto"/>
        <w:ind w:firstLine="0"/>
      </w:pPr>
    </w:p>
    <w:p w14:paraId="29F9AE95" w14:textId="77777777" w:rsidR="00911E50" w:rsidRDefault="00911E50">
      <w:pPr>
        <w:spacing w:after="160" w:line="259" w:lineRule="auto"/>
        <w:ind w:firstLine="0"/>
      </w:pPr>
    </w:p>
    <w:p w14:paraId="47306BED" w14:textId="77777777" w:rsidR="00911E50" w:rsidRDefault="00911E50">
      <w:pPr>
        <w:spacing w:after="160" w:line="259" w:lineRule="auto"/>
        <w:ind w:firstLine="0"/>
      </w:pPr>
    </w:p>
    <w:p w14:paraId="254575D3" w14:textId="77777777" w:rsidR="00911E50" w:rsidRDefault="00911E50">
      <w:pPr>
        <w:spacing w:after="160" w:line="259" w:lineRule="auto"/>
        <w:ind w:firstLine="0"/>
      </w:pPr>
    </w:p>
    <w:p w14:paraId="65721CF3" w14:textId="77777777" w:rsidR="00911E50" w:rsidRDefault="00911E50">
      <w:pPr>
        <w:spacing w:after="160" w:line="259" w:lineRule="auto"/>
        <w:ind w:firstLine="0"/>
      </w:pPr>
    </w:p>
    <w:p w14:paraId="1B525AA4" w14:textId="77777777" w:rsidR="00911E50" w:rsidRDefault="00911E50">
      <w:pPr>
        <w:spacing w:after="160" w:line="259" w:lineRule="auto"/>
        <w:ind w:firstLine="0"/>
      </w:pPr>
    </w:p>
    <w:p w14:paraId="15ACCF69" w14:textId="42E7BD60" w:rsidR="008859AD" w:rsidRDefault="008859AD" w:rsidP="008859AD">
      <w:pPr>
        <w:pStyle w:val="Caption"/>
      </w:pPr>
      <w:bookmarkStart w:id="203" w:name="_Toc119598499"/>
      <w:r>
        <w:t xml:space="preserve">Table </w:t>
      </w:r>
      <w:r w:rsidR="00A86E55">
        <w:fldChar w:fldCharType="begin"/>
      </w:r>
      <w:r w:rsidR="00A86E55">
        <w:instrText xml:space="preserve"> SEQ Table \* ARABIC </w:instrText>
      </w:r>
      <w:r w:rsidR="00A86E55">
        <w:fldChar w:fldCharType="separate"/>
      </w:r>
      <w:r w:rsidR="00DF0B3C">
        <w:rPr>
          <w:noProof/>
        </w:rPr>
        <w:t>31</w:t>
      </w:r>
      <w:r w:rsidR="00A86E55">
        <w:rPr>
          <w:noProof/>
        </w:rPr>
        <w:fldChar w:fldCharType="end"/>
      </w:r>
      <w:r>
        <w:t>: Severity Classification Definitions</w:t>
      </w:r>
      <w:bookmarkEnd w:id="203"/>
    </w:p>
    <w:p w14:paraId="5C00C2DE" w14:textId="77777777" w:rsidR="002A5F7E" w:rsidRDefault="002A5F7E" w:rsidP="008859AD">
      <w:pPr>
        <w:pStyle w:val="Caption"/>
      </w:pPr>
      <w:r>
        <w:rPr>
          <w:noProof/>
        </w:rPr>
        <w:drawing>
          <wp:inline distT="0" distB="0" distL="0" distR="0" wp14:anchorId="0401E383" wp14:editId="5781C5FF">
            <wp:extent cx="4912449" cy="4301656"/>
            <wp:effectExtent l="0" t="0" r="2540" b="381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20858" cy="4309019"/>
                    </a:xfrm>
                    <a:prstGeom prst="rect">
                      <a:avLst/>
                    </a:prstGeom>
                    <a:noFill/>
                    <a:ln>
                      <a:noFill/>
                    </a:ln>
                  </pic:spPr>
                </pic:pic>
              </a:graphicData>
            </a:graphic>
          </wp:inline>
        </w:drawing>
      </w:r>
    </w:p>
    <w:p w14:paraId="6396CDBC" w14:textId="7E3F6C1E" w:rsidR="00A60F3C" w:rsidRDefault="00A60F3C" w:rsidP="00A60F3C">
      <w:pPr>
        <w:pStyle w:val="Caption"/>
      </w:pPr>
      <w:bookmarkStart w:id="204" w:name="_Toc119598500"/>
      <w:r>
        <w:t xml:space="preserve">Table </w:t>
      </w:r>
      <w:r w:rsidR="00A86E55">
        <w:fldChar w:fldCharType="begin"/>
      </w:r>
      <w:r w:rsidR="00A86E55">
        <w:instrText xml:space="preserve"> SEQ Table \* ARABIC </w:instrText>
      </w:r>
      <w:r w:rsidR="00A86E55">
        <w:fldChar w:fldCharType="separate"/>
      </w:r>
      <w:r w:rsidR="00DF0B3C">
        <w:rPr>
          <w:noProof/>
        </w:rPr>
        <w:t>32</w:t>
      </w:r>
      <w:r w:rsidR="00A86E55">
        <w:rPr>
          <w:noProof/>
        </w:rPr>
        <w:fldChar w:fldCharType="end"/>
      </w:r>
      <w:r>
        <w:t>: Likelihood Classification Definitions</w:t>
      </w:r>
      <w:bookmarkEnd w:id="204"/>
    </w:p>
    <w:p w14:paraId="66A36266" w14:textId="039AD34E" w:rsidR="000479E7" w:rsidRDefault="00A60F3C" w:rsidP="00A60F3C">
      <w:pPr>
        <w:pStyle w:val="Caption"/>
      </w:pPr>
      <w:r>
        <w:rPr>
          <w:noProof/>
        </w:rPr>
        <w:drawing>
          <wp:inline distT="0" distB="0" distL="0" distR="0" wp14:anchorId="0D8B4620" wp14:editId="2380A06B">
            <wp:extent cx="5943600" cy="1678584"/>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678584"/>
                    </a:xfrm>
                    <a:prstGeom prst="rect">
                      <a:avLst/>
                    </a:prstGeom>
                    <a:noFill/>
                    <a:ln>
                      <a:noFill/>
                    </a:ln>
                  </pic:spPr>
                </pic:pic>
              </a:graphicData>
            </a:graphic>
          </wp:inline>
        </w:drawing>
      </w:r>
    </w:p>
    <w:p w14:paraId="39FDFE76" w14:textId="06AB65DA" w:rsidR="000479E7" w:rsidRDefault="000479E7" w:rsidP="000479E7">
      <w:pPr>
        <w:pStyle w:val="Caption"/>
      </w:pPr>
      <w:bookmarkStart w:id="205" w:name="_Toc119598501"/>
      <w:r>
        <w:t xml:space="preserve">Table </w:t>
      </w:r>
      <w:r w:rsidR="00A86E55">
        <w:fldChar w:fldCharType="begin"/>
      </w:r>
      <w:r w:rsidR="00A86E55">
        <w:instrText xml:space="preserve"> SEQ Table \* ARABIC </w:instrText>
      </w:r>
      <w:r w:rsidR="00A86E55">
        <w:fldChar w:fldCharType="separate"/>
      </w:r>
      <w:r w:rsidR="00DF0B3C">
        <w:rPr>
          <w:noProof/>
        </w:rPr>
        <w:t>33</w:t>
      </w:r>
      <w:r w:rsidR="00A86E55">
        <w:rPr>
          <w:noProof/>
        </w:rPr>
        <w:fldChar w:fldCharType="end"/>
      </w:r>
      <w:r>
        <w:t xml:space="preserve">: Avionics and Power Systems </w:t>
      </w:r>
      <w:r w:rsidR="00666401">
        <w:t>FMEA</w:t>
      </w:r>
      <w:bookmarkEnd w:id="205"/>
    </w:p>
    <w:tbl>
      <w:tblPr>
        <w:tblStyle w:val="TableGrid"/>
        <w:tblW w:w="0" w:type="auto"/>
        <w:tblLook w:val="04A0" w:firstRow="1" w:lastRow="0" w:firstColumn="1" w:lastColumn="0" w:noHBand="0" w:noVBand="1"/>
      </w:tblPr>
      <w:tblGrid>
        <w:gridCol w:w="3116"/>
        <w:gridCol w:w="3117"/>
        <w:gridCol w:w="3117"/>
      </w:tblGrid>
      <w:tr w:rsidR="00AD4AE0" w:rsidRPr="00867652" w14:paraId="1524BB43" w14:textId="77777777">
        <w:tc>
          <w:tcPr>
            <w:tcW w:w="3116" w:type="dxa"/>
            <w:shd w:val="clear" w:color="auto" w:fill="BFBFBF"/>
          </w:tcPr>
          <w:p w14:paraId="770CE901"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4553CC64"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3AD4EA13"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16F78DEB" w14:textId="77777777">
        <w:trPr>
          <w:trHeight w:val="1061"/>
        </w:trPr>
        <w:tc>
          <w:tcPr>
            <w:tcW w:w="3116" w:type="dxa"/>
            <w:vAlign w:val="center"/>
          </w:tcPr>
          <w:p w14:paraId="3D30C372" w14:textId="77777777" w:rsidR="00AD4AE0" w:rsidRPr="00867652" w:rsidRDefault="00AD4AE0" w:rsidP="00E37892">
            <w:pPr>
              <w:ind w:firstLine="0"/>
              <w:rPr>
                <w:rFonts w:eastAsia="Calibri" w:cs="Times New Roman"/>
                <w:sz w:val="22"/>
              </w:rPr>
            </w:pPr>
            <w:r w:rsidRPr="00867652">
              <w:rPr>
                <w:rFonts w:eastAsia="Calibri" w:cs="Times New Roman"/>
                <w:b/>
                <w:bCs/>
                <w:sz w:val="22"/>
              </w:rPr>
              <w:t>(PS.1)</w:t>
            </w:r>
            <w:r w:rsidRPr="00867652">
              <w:rPr>
                <w:rFonts w:eastAsia="Calibri" w:cs="Times New Roman"/>
                <w:sz w:val="22"/>
              </w:rPr>
              <w:t xml:space="preserve"> Power loss on pad</w:t>
            </w:r>
          </w:p>
        </w:tc>
        <w:tc>
          <w:tcPr>
            <w:tcW w:w="3117" w:type="dxa"/>
            <w:vAlign w:val="center"/>
          </w:tcPr>
          <w:p w14:paraId="12C6B88B" w14:textId="77777777" w:rsidR="00AD4AE0" w:rsidRDefault="00AD4AE0" w:rsidP="00557E94">
            <w:pPr>
              <w:numPr>
                <w:ilvl w:val="0"/>
                <w:numId w:val="15"/>
              </w:numPr>
              <w:spacing w:line="240" w:lineRule="auto"/>
              <w:rPr>
                <w:rFonts w:eastAsia="Calibri" w:cs="Times New Roman"/>
                <w:sz w:val="22"/>
              </w:rPr>
            </w:pPr>
            <w:r>
              <w:rPr>
                <w:rFonts w:eastAsia="Calibri" w:cs="Times New Roman"/>
                <w:sz w:val="22"/>
              </w:rPr>
              <w:t xml:space="preserve">Dead battery </w:t>
            </w:r>
          </w:p>
          <w:p w14:paraId="6CA274F3" w14:textId="77777777" w:rsidR="00AD4AE0" w:rsidRPr="00867652" w:rsidRDefault="00AD4AE0" w:rsidP="00557E94">
            <w:pPr>
              <w:numPr>
                <w:ilvl w:val="0"/>
                <w:numId w:val="15"/>
              </w:numPr>
              <w:spacing w:line="240" w:lineRule="auto"/>
              <w:rPr>
                <w:rFonts w:eastAsia="Calibri" w:cs="Times New Roman"/>
                <w:sz w:val="22"/>
              </w:rPr>
            </w:pPr>
            <w:r>
              <w:rPr>
                <w:rFonts w:eastAsia="Calibri" w:cs="Times New Roman"/>
                <w:sz w:val="22"/>
              </w:rPr>
              <w:t xml:space="preserve">Disconnection of leads </w:t>
            </w:r>
          </w:p>
        </w:tc>
        <w:tc>
          <w:tcPr>
            <w:tcW w:w="3117" w:type="dxa"/>
            <w:shd w:val="clear" w:color="auto" w:fill="A8D08D"/>
            <w:vAlign w:val="center"/>
          </w:tcPr>
          <w:p w14:paraId="2F6D80EB" w14:textId="77777777" w:rsidR="00AD4AE0" w:rsidRPr="00867652" w:rsidRDefault="00AD4AE0">
            <w:pPr>
              <w:jc w:val="center"/>
              <w:rPr>
                <w:rFonts w:eastAsia="Calibri" w:cs="Times New Roman"/>
                <w:sz w:val="22"/>
              </w:rPr>
            </w:pPr>
            <w:r w:rsidRPr="00867652">
              <w:rPr>
                <w:rFonts w:eastAsia="Calibri" w:cs="Times New Roman"/>
                <w:sz w:val="22"/>
              </w:rPr>
              <w:t>1A</w:t>
            </w:r>
          </w:p>
        </w:tc>
      </w:tr>
      <w:tr w:rsidR="00AD4AE0" w:rsidRPr="00867652" w14:paraId="29F9918D" w14:textId="77777777">
        <w:tc>
          <w:tcPr>
            <w:tcW w:w="3116" w:type="dxa"/>
            <w:shd w:val="clear" w:color="auto" w:fill="EDEDED"/>
          </w:tcPr>
          <w:p w14:paraId="320C1BFB"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159A3B16"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58D978BB"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1208FB45" w14:textId="77777777">
        <w:tc>
          <w:tcPr>
            <w:tcW w:w="3116" w:type="dxa"/>
            <w:vAlign w:val="center"/>
          </w:tcPr>
          <w:p w14:paraId="66518C1D" w14:textId="77777777" w:rsidR="00AD4AE0" w:rsidRPr="00867652" w:rsidRDefault="00AD4AE0" w:rsidP="00557E94">
            <w:pPr>
              <w:numPr>
                <w:ilvl w:val="0"/>
                <w:numId w:val="14"/>
              </w:numPr>
              <w:spacing w:line="240" w:lineRule="auto"/>
              <w:rPr>
                <w:rFonts w:eastAsia="Calibri" w:cs="Times New Roman"/>
                <w:sz w:val="22"/>
              </w:rPr>
            </w:pPr>
            <w:r w:rsidRPr="00867652">
              <w:rPr>
                <w:rFonts w:eastAsia="Calibri" w:cs="Times New Roman"/>
                <w:sz w:val="22"/>
              </w:rPr>
              <w:t xml:space="preserve">Loss of power to flight computer </w:t>
            </w:r>
          </w:p>
        </w:tc>
        <w:tc>
          <w:tcPr>
            <w:tcW w:w="3117" w:type="dxa"/>
          </w:tcPr>
          <w:p w14:paraId="61790FB9" w14:textId="77777777" w:rsidR="00AD4AE0" w:rsidRPr="00867652" w:rsidRDefault="00AD4AE0" w:rsidP="00557E94">
            <w:pPr>
              <w:numPr>
                <w:ilvl w:val="0"/>
                <w:numId w:val="14"/>
              </w:numPr>
              <w:spacing w:line="240" w:lineRule="auto"/>
              <w:rPr>
                <w:rFonts w:eastAsia="Calibri" w:cs="Times New Roman"/>
                <w:sz w:val="22"/>
              </w:rPr>
            </w:pPr>
            <w:r w:rsidRPr="00867652">
              <w:rPr>
                <w:rFonts w:eastAsia="Calibri" w:cs="Times New Roman"/>
                <w:sz w:val="22"/>
              </w:rPr>
              <w:t>Vehicle launch cannot be commanded</w:t>
            </w:r>
          </w:p>
          <w:p w14:paraId="7C5D0837" w14:textId="77777777" w:rsidR="00AD4AE0" w:rsidRPr="00867652" w:rsidRDefault="00AD4AE0" w:rsidP="00557E94">
            <w:pPr>
              <w:numPr>
                <w:ilvl w:val="0"/>
                <w:numId w:val="14"/>
              </w:numPr>
              <w:spacing w:line="240" w:lineRule="auto"/>
              <w:rPr>
                <w:rFonts w:eastAsia="Calibri" w:cs="Times New Roman"/>
                <w:sz w:val="22"/>
              </w:rPr>
            </w:pPr>
            <w:r w:rsidRPr="00867652">
              <w:rPr>
                <w:rFonts w:eastAsia="Calibri" w:cs="Times New Roman"/>
                <w:sz w:val="22"/>
              </w:rPr>
              <w:t>Battery replacement required</w:t>
            </w:r>
          </w:p>
          <w:p w14:paraId="18112849" w14:textId="77777777" w:rsidR="00AD4AE0" w:rsidRPr="00867652" w:rsidRDefault="00AD4AE0" w:rsidP="00557E94">
            <w:pPr>
              <w:numPr>
                <w:ilvl w:val="0"/>
                <w:numId w:val="14"/>
              </w:numPr>
              <w:spacing w:line="240" w:lineRule="auto"/>
              <w:rPr>
                <w:rFonts w:eastAsia="Calibri" w:cs="Times New Roman"/>
                <w:sz w:val="22"/>
              </w:rPr>
            </w:pPr>
            <w:r w:rsidRPr="00867652">
              <w:rPr>
                <w:rFonts w:eastAsia="Calibri" w:cs="Times New Roman"/>
                <w:sz w:val="22"/>
              </w:rPr>
              <w:t xml:space="preserve">Personnel must approach cold vehicle – minimal risk </w:t>
            </w:r>
          </w:p>
        </w:tc>
        <w:tc>
          <w:tcPr>
            <w:tcW w:w="3117" w:type="dxa"/>
            <w:vAlign w:val="center"/>
          </w:tcPr>
          <w:p w14:paraId="65432733" w14:textId="77777777" w:rsidR="00AD4AE0" w:rsidRDefault="00AD4AE0" w:rsidP="00557E94">
            <w:pPr>
              <w:numPr>
                <w:ilvl w:val="0"/>
                <w:numId w:val="14"/>
              </w:numPr>
              <w:spacing w:line="240" w:lineRule="auto"/>
              <w:rPr>
                <w:rFonts w:eastAsia="Calibri" w:cs="Times New Roman"/>
                <w:sz w:val="22"/>
              </w:rPr>
            </w:pPr>
            <w:r>
              <w:rPr>
                <w:rFonts w:eastAsia="Calibri" w:cs="Times New Roman"/>
                <w:sz w:val="22"/>
              </w:rPr>
              <w:t xml:space="preserve">Ensure battery is charged pre-flight </w:t>
            </w:r>
          </w:p>
          <w:p w14:paraId="5C43AF96" w14:textId="77777777" w:rsidR="00AD4AE0" w:rsidRDefault="00AD4AE0" w:rsidP="00557E94">
            <w:pPr>
              <w:numPr>
                <w:ilvl w:val="0"/>
                <w:numId w:val="14"/>
              </w:numPr>
              <w:spacing w:line="240" w:lineRule="auto"/>
              <w:rPr>
                <w:rFonts w:eastAsia="Calibri" w:cs="Times New Roman"/>
                <w:sz w:val="22"/>
              </w:rPr>
            </w:pPr>
            <w:r>
              <w:rPr>
                <w:rFonts w:eastAsia="Calibri" w:cs="Times New Roman"/>
                <w:sz w:val="22"/>
              </w:rPr>
              <w:t>Have flight computer transmit battery condition</w:t>
            </w:r>
          </w:p>
          <w:p w14:paraId="2BB3E216" w14:textId="77777777" w:rsidR="00AD4AE0" w:rsidRDefault="00AD4AE0" w:rsidP="00557E94">
            <w:pPr>
              <w:numPr>
                <w:ilvl w:val="0"/>
                <w:numId w:val="14"/>
              </w:numPr>
              <w:spacing w:line="240" w:lineRule="auto"/>
              <w:rPr>
                <w:rFonts w:eastAsia="Calibri" w:cs="Times New Roman"/>
                <w:sz w:val="22"/>
              </w:rPr>
            </w:pPr>
            <w:r>
              <w:rPr>
                <w:rFonts w:eastAsia="Calibri" w:cs="Times New Roman"/>
                <w:sz w:val="22"/>
              </w:rPr>
              <w:t>Firm lead attachment</w:t>
            </w:r>
          </w:p>
          <w:p w14:paraId="2EF5429B" w14:textId="77777777" w:rsidR="00AD4AE0" w:rsidRPr="00867652" w:rsidRDefault="00AD4AE0" w:rsidP="00557E94">
            <w:pPr>
              <w:numPr>
                <w:ilvl w:val="0"/>
                <w:numId w:val="14"/>
              </w:numPr>
              <w:spacing w:line="240" w:lineRule="auto"/>
              <w:rPr>
                <w:rFonts w:eastAsia="Calibri" w:cs="Times New Roman"/>
                <w:sz w:val="22"/>
              </w:rPr>
            </w:pPr>
            <w:r>
              <w:rPr>
                <w:rFonts w:eastAsia="Calibri" w:cs="Times New Roman"/>
                <w:sz w:val="22"/>
              </w:rPr>
              <w:t>Redundant power/avionics</w:t>
            </w:r>
          </w:p>
        </w:tc>
      </w:tr>
      <w:tr w:rsidR="00AD4AE0" w:rsidRPr="00867652" w14:paraId="5FD904AE" w14:textId="77777777">
        <w:tc>
          <w:tcPr>
            <w:tcW w:w="3116" w:type="dxa"/>
            <w:shd w:val="clear" w:color="auto" w:fill="BFBFBF"/>
          </w:tcPr>
          <w:p w14:paraId="7D9C3A10"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6D6C7A43"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759B3F51"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08D15FDC" w14:textId="77777777">
        <w:trPr>
          <w:trHeight w:val="863"/>
        </w:trPr>
        <w:tc>
          <w:tcPr>
            <w:tcW w:w="3116" w:type="dxa"/>
            <w:vAlign w:val="center"/>
          </w:tcPr>
          <w:p w14:paraId="23956399" w14:textId="77777777" w:rsidR="00AD4AE0" w:rsidRPr="00867652" w:rsidRDefault="00AD4AE0" w:rsidP="00E37892">
            <w:pPr>
              <w:ind w:firstLine="0"/>
              <w:rPr>
                <w:rFonts w:eastAsia="Calibri" w:cs="Times New Roman"/>
                <w:sz w:val="22"/>
              </w:rPr>
            </w:pPr>
            <w:r w:rsidRPr="00867652">
              <w:rPr>
                <w:rFonts w:eastAsia="Calibri" w:cs="Times New Roman"/>
                <w:b/>
                <w:bCs/>
                <w:sz w:val="22"/>
              </w:rPr>
              <w:t>(PS.2)</w:t>
            </w:r>
            <w:r w:rsidRPr="00867652">
              <w:rPr>
                <w:rFonts w:eastAsia="Calibri" w:cs="Times New Roman"/>
                <w:sz w:val="22"/>
              </w:rPr>
              <w:t xml:space="preserve"> Power loss in flight </w:t>
            </w:r>
          </w:p>
        </w:tc>
        <w:tc>
          <w:tcPr>
            <w:tcW w:w="3117" w:type="dxa"/>
            <w:vAlign w:val="center"/>
          </w:tcPr>
          <w:p w14:paraId="351ABD00" w14:textId="77777777" w:rsidR="00AD4AE0" w:rsidRDefault="00AD4AE0" w:rsidP="00557E94">
            <w:pPr>
              <w:numPr>
                <w:ilvl w:val="0"/>
                <w:numId w:val="17"/>
              </w:numPr>
              <w:spacing w:line="240" w:lineRule="auto"/>
              <w:rPr>
                <w:rFonts w:eastAsia="Calibri" w:cs="Times New Roman"/>
                <w:sz w:val="22"/>
              </w:rPr>
            </w:pPr>
            <w:r>
              <w:rPr>
                <w:rFonts w:eastAsia="Calibri" w:cs="Times New Roman"/>
                <w:sz w:val="22"/>
              </w:rPr>
              <w:t xml:space="preserve">Dead battery </w:t>
            </w:r>
          </w:p>
          <w:p w14:paraId="5DD1695D" w14:textId="77777777" w:rsidR="00AD4AE0" w:rsidRPr="00867652" w:rsidRDefault="00AD4AE0" w:rsidP="00557E94">
            <w:pPr>
              <w:numPr>
                <w:ilvl w:val="0"/>
                <w:numId w:val="17"/>
              </w:numPr>
              <w:spacing w:line="240" w:lineRule="auto"/>
              <w:rPr>
                <w:rFonts w:eastAsia="Calibri" w:cs="Times New Roman"/>
                <w:sz w:val="22"/>
              </w:rPr>
            </w:pPr>
            <w:r>
              <w:rPr>
                <w:rFonts w:eastAsia="Calibri" w:cs="Times New Roman"/>
                <w:sz w:val="22"/>
              </w:rPr>
              <w:t>Disconnection of leads</w:t>
            </w:r>
          </w:p>
        </w:tc>
        <w:tc>
          <w:tcPr>
            <w:tcW w:w="3117" w:type="dxa"/>
            <w:shd w:val="clear" w:color="auto" w:fill="FFE599"/>
            <w:vAlign w:val="center"/>
          </w:tcPr>
          <w:p w14:paraId="45C3EFC0" w14:textId="77777777" w:rsidR="00AD4AE0" w:rsidRPr="00867652" w:rsidRDefault="00AD4AE0">
            <w:pPr>
              <w:jc w:val="center"/>
              <w:rPr>
                <w:rFonts w:eastAsia="Calibri" w:cs="Times New Roman"/>
                <w:sz w:val="22"/>
              </w:rPr>
            </w:pPr>
            <w:r w:rsidRPr="00867652">
              <w:rPr>
                <w:rFonts w:eastAsia="Calibri" w:cs="Times New Roman"/>
                <w:sz w:val="22"/>
              </w:rPr>
              <w:t>4A</w:t>
            </w:r>
          </w:p>
        </w:tc>
      </w:tr>
      <w:tr w:rsidR="00AD4AE0" w:rsidRPr="00867652" w14:paraId="65BB4AB9" w14:textId="77777777">
        <w:tc>
          <w:tcPr>
            <w:tcW w:w="3116" w:type="dxa"/>
            <w:shd w:val="clear" w:color="auto" w:fill="EDEDED"/>
          </w:tcPr>
          <w:p w14:paraId="63573CDB"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24C697C5"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71B91DDB"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2BB1AD34" w14:textId="77777777">
        <w:tc>
          <w:tcPr>
            <w:tcW w:w="3116" w:type="dxa"/>
            <w:vAlign w:val="center"/>
          </w:tcPr>
          <w:p w14:paraId="5D2E9843" w14:textId="77777777" w:rsidR="00AD4AE0" w:rsidRPr="00867652" w:rsidRDefault="00AD4AE0" w:rsidP="00557E94">
            <w:pPr>
              <w:numPr>
                <w:ilvl w:val="0"/>
                <w:numId w:val="16"/>
              </w:numPr>
              <w:spacing w:line="240" w:lineRule="auto"/>
              <w:rPr>
                <w:rFonts w:eastAsia="Calibri" w:cs="Times New Roman"/>
                <w:sz w:val="22"/>
              </w:rPr>
            </w:pPr>
            <w:r w:rsidRPr="00867652">
              <w:rPr>
                <w:rFonts w:eastAsia="Calibri" w:cs="Times New Roman"/>
                <w:sz w:val="22"/>
              </w:rPr>
              <w:t xml:space="preserve">Loss of power to flight computer </w:t>
            </w:r>
          </w:p>
        </w:tc>
        <w:tc>
          <w:tcPr>
            <w:tcW w:w="3117" w:type="dxa"/>
          </w:tcPr>
          <w:p w14:paraId="5F94223F" w14:textId="77777777" w:rsidR="00AD4AE0" w:rsidRPr="00867652" w:rsidRDefault="00AD4AE0" w:rsidP="00557E94">
            <w:pPr>
              <w:numPr>
                <w:ilvl w:val="0"/>
                <w:numId w:val="16"/>
              </w:numPr>
              <w:spacing w:line="240" w:lineRule="auto"/>
              <w:rPr>
                <w:rFonts w:eastAsia="Calibri" w:cs="Times New Roman"/>
                <w:sz w:val="22"/>
              </w:rPr>
            </w:pPr>
            <w:r w:rsidRPr="00867652">
              <w:rPr>
                <w:rFonts w:eastAsia="Calibri" w:cs="Times New Roman"/>
                <w:sz w:val="22"/>
              </w:rPr>
              <w:t xml:space="preserve">Loss of vehicle control </w:t>
            </w:r>
          </w:p>
          <w:p w14:paraId="50F2B7E8" w14:textId="77777777" w:rsidR="00AD4AE0" w:rsidRPr="00867652" w:rsidRDefault="00AD4AE0" w:rsidP="00557E94">
            <w:pPr>
              <w:numPr>
                <w:ilvl w:val="0"/>
                <w:numId w:val="16"/>
              </w:numPr>
              <w:spacing w:line="240" w:lineRule="auto"/>
              <w:rPr>
                <w:rFonts w:eastAsia="Calibri" w:cs="Times New Roman"/>
                <w:sz w:val="22"/>
              </w:rPr>
            </w:pPr>
            <w:r w:rsidRPr="00867652">
              <w:rPr>
                <w:rFonts w:eastAsia="Calibri" w:cs="Times New Roman"/>
                <w:sz w:val="22"/>
              </w:rPr>
              <w:t xml:space="preserve">No control authority over recovery system </w:t>
            </w:r>
          </w:p>
          <w:p w14:paraId="0A862423" w14:textId="77777777" w:rsidR="00AD4AE0" w:rsidRPr="00867652" w:rsidRDefault="00AD4AE0" w:rsidP="00557E94">
            <w:pPr>
              <w:numPr>
                <w:ilvl w:val="0"/>
                <w:numId w:val="16"/>
              </w:numPr>
              <w:spacing w:line="240" w:lineRule="auto"/>
              <w:rPr>
                <w:rFonts w:eastAsia="Calibri" w:cs="Times New Roman"/>
                <w:sz w:val="22"/>
              </w:rPr>
            </w:pPr>
            <w:r w:rsidRPr="00867652">
              <w:rPr>
                <w:rFonts w:eastAsia="Calibri" w:cs="Times New Roman"/>
                <w:sz w:val="22"/>
              </w:rPr>
              <w:t xml:space="preserve">Unable to measure altitude </w:t>
            </w:r>
          </w:p>
          <w:p w14:paraId="572518EC" w14:textId="77777777" w:rsidR="00AD4AE0" w:rsidRPr="00867652" w:rsidRDefault="00AD4AE0" w:rsidP="00557E94">
            <w:pPr>
              <w:numPr>
                <w:ilvl w:val="0"/>
                <w:numId w:val="16"/>
              </w:numPr>
              <w:spacing w:line="240" w:lineRule="auto"/>
              <w:rPr>
                <w:rFonts w:eastAsia="Calibri" w:cs="Times New Roman"/>
                <w:sz w:val="22"/>
              </w:rPr>
            </w:pPr>
            <w:r w:rsidRPr="00867652">
              <w:rPr>
                <w:rFonts w:eastAsia="Calibri" w:cs="Times New Roman"/>
                <w:sz w:val="22"/>
              </w:rPr>
              <w:t>Unable to command deployment events</w:t>
            </w:r>
          </w:p>
          <w:p w14:paraId="4539F724" w14:textId="77777777" w:rsidR="00AD4AE0" w:rsidRPr="00867652" w:rsidRDefault="00AD4AE0" w:rsidP="00557E94">
            <w:pPr>
              <w:numPr>
                <w:ilvl w:val="0"/>
                <w:numId w:val="16"/>
              </w:numPr>
              <w:spacing w:line="240" w:lineRule="auto"/>
              <w:rPr>
                <w:rFonts w:eastAsia="Calibri" w:cs="Times New Roman"/>
                <w:sz w:val="22"/>
              </w:rPr>
            </w:pPr>
            <w:proofErr w:type="spellStart"/>
            <w:r w:rsidRPr="00867652">
              <w:rPr>
                <w:rFonts w:eastAsia="Calibri" w:cs="Times New Roman"/>
                <w:sz w:val="22"/>
              </w:rPr>
              <w:t>Unarrested</w:t>
            </w:r>
            <w:proofErr w:type="spellEnd"/>
            <w:r w:rsidRPr="00867652">
              <w:rPr>
                <w:rFonts w:eastAsia="Calibri" w:cs="Times New Roman"/>
                <w:sz w:val="22"/>
              </w:rPr>
              <w:t xml:space="preserve"> descent </w:t>
            </w:r>
          </w:p>
          <w:p w14:paraId="5BCAFF03" w14:textId="77777777" w:rsidR="00AD4AE0" w:rsidRPr="00867652" w:rsidRDefault="00AD4AE0" w:rsidP="00557E94">
            <w:pPr>
              <w:numPr>
                <w:ilvl w:val="0"/>
                <w:numId w:val="16"/>
              </w:numPr>
              <w:spacing w:line="240" w:lineRule="auto"/>
              <w:rPr>
                <w:rFonts w:eastAsia="Calibri" w:cs="Times New Roman"/>
                <w:sz w:val="22"/>
              </w:rPr>
            </w:pPr>
            <w:r w:rsidRPr="00867652">
              <w:rPr>
                <w:rFonts w:eastAsia="Calibri" w:cs="Times New Roman"/>
                <w:sz w:val="22"/>
              </w:rPr>
              <w:t>Risk to personnel</w:t>
            </w:r>
          </w:p>
        </w:tc>
        <w:tc>
          <w:tcPr>
            <w:tcW w:w="3117" w:type="dxa"/>
            <w:vAlign w:val="center"/>
          </w:tcPr>
          <w:p w14:paraId="15A5F540" w14:textId="77777777" w:rsidR="00AD4AE0" w:rsidRDefault="00AD4AE0" w:rsidP="00557E94">
            <w:pPr>
              <w:numPr>
                <w:ilvl w:val="0"/>
                <w:numId w:val="16"/>
              </w:numPr>
              <w:spacing w:line="240" w:lineRule="auto"/>
              <w:rPr>
                <w:rFonts w:eastAsia="Calibri" w:cs="Times New Roman"/>
                <w:sz w:val="22"/>
              </w:rPr>
            </w:pPr>
            <w:r>
              <w:rPr>
                <w:rFonts w:eastAsia="Calibri" w:cs="Times New Roman"/>
                <w:sz w:val="22"/>
              </w:rPr>
              <w:t xml:space="preserve">Ensure battery is charged pre-flight </w:t>
            </w:r>
          </w:p>
          <w:p w14:paraId="1ABE65F4" w14:textId="77777777" w:rsidR="00AD4AE0" w:rsidRDefault="00AD4AE0" w:rsidP="00557E94">
            <w:pPr>
              <w:numPr>
                <w:ilvl w:val="0"/>
                <w:numId w:val="16"/>
              </w:numPr>
              <w:spacing w:line="240" w:lineRule="auto"/>
              <w:rPr>
                <w:rFonts w:eastAsia="Calibri" w:cs="Times New Roman"/>
                <w:sz w:val="22"/>
              </w:rPr>
            </w:pPr>
            <w:r>
              <w:rPr>
                <w:rFonts w:eastAsia="Calibri" w:cs="Times New Roman"/>
                <w:sz w:val="22"/>
              </w:rPr>
              <w:t>Have flight computer transmit battery condition</w:t>
            </w:r>
          </w:p>
          <w:p w14:paraId="155A02FB" w14:textId="77777777" w:rsidR="00AD4AE0" w:rsidRDefault="00AD4AE0" w:rsidP="00557E94">
            <w:pPr>
              <w:numPr>
                <w:ilvl w:val="0"/>
                <w:numId w:val="16"/>
              </w:numPr>
              <w:spacing w:line="240" w:lineRule="auto"/>
              <w:rPr>
                <w:rFonts w:eastAsia="Calibri" w:cs="Times New Roman"/>
                <w:sz w:val="22"/>
              </w:rPr>
            </w:pPr>
            <w:r>
              <w:rPr>
                <w:rFonts w:eastAsia="Calibri" w:cs="Times New Roman"/>
                <w:sz w:val="22"/>
              </w:rPr>
              <w:t>Firm lead attachment</w:t>
            </w:r>
          </w:p>
          <w:p w14:paraId="393119A5" w14:textId="77777777" w:rsidR="00AD4AE0" w:rsidRPr="00867652" w:rsidRDefault="00AD4AE0" w:rsidP="00557E94">
            <w:pPr>
              <w:numPr>
                <w:ilvl w:val="0"/>
                <w:numId w:val="16"/>
              </w:numPr>
              <w:spacing w:line="240" w:lineRule="auto"/>
              <w:rPr>
                <w:rFonts w:eastAsia="Calibri" w:cs="Times New Roman"/>
                <w:sz w:val="22"/>
              </w:rPr>
            </w:pPr>
            <w:r>
              <w:rPr>
                <w:rFonts w:eastAsia="Calibri" w:cs="Times New Roman"/>
                <w:sz w:val="22"/>
              </w:rPr>
              <w:t>Redundant power/avionics</w:t>
            </w:r>
          </w:p>
        </w:tc>
      </w:tr>
      <w:tr w:rsidR="00AD4AE0" w:rsidRPr="00867652" w14:paraId="0B5934C1" w14:textId="77777777">
        <w:tc>
          <w:tcPr>
            <w:tcW w:w="3116" w:type="dxa"/>
            <w:shd w:val="clear" w:color="auto" w:fill="BFBFBF"/>
          </w:tcPr>
          <w:p w14:paraId="5A4E6AB2"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0D602175"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3BF04378"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22549E89" w14:textId="77777777">
        <w:trPr>
          <w:trHeight w:val="863"/>
        </w:trPr>
        <w:tc>
          <w:tcPr>
            <w:tcW w:w="3116" w:type="dxa"/>
            <w:vAlign w:val="center"/>
          </w:tcPr>
          <w:p w14:paraId="784981A3" w14:textId="77777777" w:rsidR="00AD4AE0" w:rsidRPr="00867652" w:rsidRDefault="00AD4AE0" w:rsidP="00E37892">
            <w:pPr>
              <w:ind w:firstLine="0"/>
              <w:rPr>
                <w:rFonts w:eastAsia="Calibri" w:cs="Times New Roman"/>
                <w:sz w:val="22"/>
              </w:rPr>
            </w:pPr>
            <w:r w:rsidRPr="00867652">
              <w:rPr>
                <w:rFonts w:eastAsia="Calibri" w:cs="Times New Roman"/>
                <w:b/>
                <w:bCs/>
                <w:sz w:val="22"/>
              </w:rPr>
              <w:t xml:space="preserve">(PS.3) </w:t>
            </w:r>
            <w:r w:rsidRPr="00867652">
              <w:rPr>
                <w:rFonts w:eastAsia="Calibri" w:cs="Times New Roman"/>
                <w:sz w:val="22"/>
              </w:rPr>
              <w:t xml:space="preserve">Power loss after recovery </w:t>
            </w:r>
          </w:p>
        </w:tc>
        <w:tc>
          <w:tcPr>
            <w:tcW w:w="3117" w:type="dxa"/>
            <w:vAlign w:val="center"/>
          </w:tcPr>
          <w:p w14:paraId="36FF4CE4" w14:textId="77777777" w:rsidR="00AD4AE0" w:rsidRDefault="00AD4AE0" w:rsidP="00557E94">
            <w:pPr>
              <w:numPr>
                <w:ilvl w:val="0"/>
                <w:numId w:val="31"/>
              </w:numPr>
              <w:spacing w:line="240" w:lineRule="auto"/>
              <w:rPr>
                <w:rFonts w:eastAsia="Calibri" w:cs="Times New Roman"/>
                <w:sz w:val="22"/>
              </w:rPr>
            </w:pPr>
            <w:r>
              <w:rPr>
                <w:rFonts w:eastAsia="Calibri" w:cs="Times New Roman"/>
                <w:sz w:val="22"/>
              </w:rPr>
              <w:t xml:space="preserve">Dead battery </w:t>
            </w:r>
          </w:p>
          <w:p w14:paraId="7B359846" w14:textId="77777777" w:rsidR="00AD4AE0" w:rsidRPr="00867652" w:rsidRDefault="00AD4AE0" w:rsidP="00557E94">
            <w:pPr>
              <w:numPr>
                <w:ilvl w:val="0"/>
                <w:numId w:val="31"/>
              </w:numPr>
              <w:spacing w:line="240" w:lineRule="auto"/>
              <w:rPr>
                <w:rFonts w:eastAsia="Calibri" w:cs="Times New Roman"/>
                <w:sz w:val="22"/>
              </w:rPr>
            </w:pPr>
            <w:r>
              <w:rPr>
                <w:rFonts w:eastAsia="Calibri" w:cs="Times New Roman"/>
                <w:sz w:val="22"/>
              </w:rPr>
              <w:t>Disconnection of leads</w:t>
            </w:r>
          </w:p>
        </w:tc>
        <w:tc>
          <w:tcPr>
            <w:tcW w:w="3117" w:type="dxa"/>
            <w:shd w:val="clear" w:color="auto" w:fill="A8D08D"/>
            <w:vAlign w:val="center"/>
          </w:tcPr>
          <w:p w14:paraId="521FA047" w14:textId="77777777" w:rsidR="00AD4AE0" w:rsidRPr="00867652" w:rsidRDefault="00AD4AE0">
            <w:pPr>
              <w:jc w:val="center"/>
              <w:rPr>
                <w:rFonts w:eastAsia="Calibri" w:cs="Times New Roman"/>
                <w:sz w:val="22"/>
              </w:rPr>
            </w:pPr>
            <w:r w:rsidRPr="00867652">
              <w:rPr>
                <w:rFonts w:eastAsia="Calibri" w:cs="Times New Roman"/>
                <w:sz w:val="22"/>
              </w:rPr>
              <w:t>1A</w:t>
            </w:r>
          </w:p>
        </w:tc>
      </w:tr>
      <w:tr w:rsidR="00AD4AE0" w:rsidRPr="00867652" w14:paraId="379F4662" w14:textId="77777777">
        <w:tc>
          <w:tcPr>
            <w:tcW w:w="3116" w:type="dxa"/>
            <w:shd w:val="clear" w:color="auto" w:fill="EDEDED"/>
          </w:tcPr>
          <w:p w14:paraId="23529FF9"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33CFE1C2"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4914A232"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543FBFD6" w14:textId="77777777">
        <w:tc>
          <w:tcPr>
            <w:tcW w:w="3116" w:type="dxa"/>
            <w:vAlign w:val="center"/>
          </w:tcPr>
          <w:p w14:paraId="745BFEDB" w14:textId="77777777" w:rsidR="00AD4AE0" w:rsidRPr="00867652" w:rsidRDefault="00AD4AE0" w:rsidP="00557E94">
            <w:pPr>
              <w:numPr>
                <w:ilvl w:val="0"/>
                <w:numId w:val="29"/>
              </w:numPr>
              <w:spacing w:line="240" w:lineRule="auto"/>
              <w:rPr>
                <w:rFonts w:eastAsia="Calibri" w:cs="Times New Roman"/>
                <w:sz w:val="22"/>
              </w:rPr>
            </w:pPr>
            <w:r w:rsidRPr="00867652">
              <w:rPr>
                <w:rFonts w:eastAsia="Calibri" w:cs="Times New Roman"/>
                <w:sz w:val="22"/>
              </w:rPr>
              <w:t xml:space="preserve">Loss of power to flight computer </w:t>
            </w:r>
          </w:p>
        </w:tc>
        <w:tc>
          <w:tcPr>
            <w:tcW w:w="3117" w:type="dxa"/>
          </w:tcPr>
          <w:p w14:paraId="084D0EEC" w14:textId="77777777" w:rsidR="00AD4AE0" w:rsidRPr="00867652" w:rsidRDefault="00AD4AE0" w:rsidP="00557E94">
            <w:pPr>
              <w:numPr>
                <w:ilvl w:val="0"/>
                <w:numId w:val="29"/>
              </w:numPr>
              <w:spacing w:line="240" w:lineRule="auto"/>
              <w:rPr>
                <w:rFonts w:eastAsia="Calibri" w:cs="Times New Roman"/>
                <w:sz w:val="22"/>
              </w:rPr>
            </w:pPr>
            <w:r w:rsidRPr="00867652">
              <w:rPr>
                <w:rFonts w:eastAsia="Calibri" w:cs="Times New Roman"/>
                <w:sz w:val="22"/>
              </w:rPr>
              <w:t xml:space="preserve">Loss of control authority over payload deployment mechanism </w:t>
            </w:r>
          </w:p>
          <w:p w14:paraId="0F4234DA" w14:textId="77777777" w:rsidR="00AD4AE0" w:rsidRPr="00867652" w:rsidRDefault="00AD4AE0" w:rsidP="00557E94">
            <w:pPr>
              <w:numPr>
                <w:ilvl w:val="0"/>
                <w:numId w:val="29"/>
              </w:numPr>
              <w:spacing w:line="240" w:lineRule="auto"/>
              <w:rPr>
                <w:rFonts w:eastAsia="Calibri" w:cs="Times New Roman"/>
                <w:sz w:val="22"/>
              </w:rPr>
            </w:pPr>
            <w:r w:rsidRPr="00867652">
              <w:rPr>
                <w:rFonts w:eastAsia="Calibri" w:cs="Times New Roman"/>
                <w:sz w:val="22"/>
              </w:rPr>
              <w:t xml:space="preserve">Unable to deploy payload </w:t>
            </w:r>
          </w:p>
          <w:p w14:paraId="79F23CC0" w14:textId="77777777" w:rsidR="00AD4AE0" w:rsidRPr="00867652" w:rsidRDefault="00AD4AE0">
            <w:pPr>
              <w:ind w:left="360"/>
              <w:rPr>
                <w:rFonts w:eastAsia="Calibri" w:cs="Times New Roman"/>
                <w:sz w:val="22"/>
              </w:rPr>
            </w:pPr>
          </w:p>
        </w:tc>
        <w:tc>
          <w:tcPr>
            <w:tcW w:w="3117" w:type="dxa"/>
            <w:vAlign w:val="center"/>
          </w:tcPr>
          <w:p w14:paraId="5D117C5F" w14:textId="77777777" w:rsidR="00AD4AE0" w:rsidRDefault="00AD4AE0" w:rsidP="00557E94">
            <w:pPr>
              <w:numPr>
                <w:ilvl w:val="0"/>
                <w:numId w:val="29"/>
              </w:numPr>
              <w:spacing w:line="240" w:lineRule="auto"/>
              <w:rPr>
                <w:rFonts w:eastAsia="Calibri" w:cs="Times New Roman"/>
                <w:sz w:val="22"/>
              </w:rPr>
            </w:pPr>
            <w:r>
              <w:rPr>
                <w:rFonts w:eastAsia="Calibri" w:cs="Times New Roman"/>
                <w:sz w:val="22"/>
              </w:rPr>
              <w:t xml:space="preserve">Ensure battery is charged pre-flight </w:t>
            </w:r>
          </w:p>
          <w:p w14:paraId="02DD34A3" w14:textId="77777777" w:rsidR="00AD4AE0" w:rsidRDefault="00AD4AE0" w:rsidP="00557E94">
            <w:pPr>
              <w:numPr>
                <w:ilvl w:val="0"/>
                <w:numId w:val="29"/>
              </w:numPr>
              <w:spacing w:line="240" w:lineRule="auto"/>
              <w:rPr>
                <w:rFonts w:eastAsia="Calibri" w:cs="Times New Roman"/>
                <w:sz w:val="22"/>
              </w:rPr>
            </w:pPr>
            <w:r>
              <w:rPr>
                <w:rFonts w:eastAsia="Calibri" w:cs="Times New Roman"/>
                <w:sz w:val="22"/>
              </w:rPr>
              <w:t>Have flight computer transmit battery condition</w:t>
            </w:r>
          </w:p>
          <w:p w14:paraId="7B3908CF" w14:textId="77777777" w:rsidR="00AD4AE0" w:rsidRDefault="00AD4AE0" w:rsidP="00557E94">
            <w:pPr>
              <w:numPr>
                <w:ilvl w:val="0"/>
                <w:numId w:val="29"/>
              </w:numPr>
              <w:spacing w:line="240" w:lineRule="auto"/>
              <w:rPr>
                <w:rFonts w:eastAsia="Calibri" w:cs="Times New Roman"/>
                <w:sz w:val="22"/>
              </w:rPr>
            </w:pPr>
            <w:r>
              <w:rPr>
                <w:rFonts w:eastAsia="Calibri" w:cs="Times New Roman"/>
                <w:sz w:val="22"/>
              </w:rPr>
              <w:t>Firm lead attachment</w:t>
            </w:r>
          </w:p>
          <w:p w14:paraId="5613E4DC" w14:textId="77777777" w:rsidR="00AD4AE0" w:rsidRPr="00867652" w:rsidRDefault="00AD4AE0" w:rsidP="00557E94">
            <w:pPr>
              <w:numPr>
                <w:ilvl w:val="0"/>
                <w:numId w:val="29"/>
              </w:numPr>
              <w:spacing w:line="240" w:lineRule="auto"/>
              <w:rPr>
                <w:rFonts w:eastAsia="Calibri" w:cs="Times New Roman"/>
                <w:sz w:val="22"/>
              </w:rPr>
            </w:pPr>
            <w:r>
              <w:rPr>
                <w:rFonts w:eastAsia="Calibri" w:cs="Times New Roman"/>
                <w:sz w:val="22"/>
              </w:rPr>
              <w:t>Redundant power/avionics</w:t>
            </w:r>
          </w:p>
        </w:tc>
      </w:tr>
      <w:tr w:rsidR="00AD4AE0" w:rsidRPr="00867652" w14:paraId="3DACB9A6" w14:textId="77777777">
        <w:tc>
          <w:tcPr>
            <w:tcW w:w="3116" w:type="dxa"/>
            <w:shd w:val="clear" w:color="auto" w:fill="BFBFBF"/>
          </w:tcPr>
          <w:p w14:paraId="6F3FBDE8"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7B656E87"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7D4E3DFB"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14F08091" w14:textId="77777777">
        <w:trPr>
          <w:trHeight w:val="863"/>
        </w:trPr>
        <w:tc>
          <w:tcPr>
            <w:tcW w:w="3116" w:type="dxa"/>
            <w:vAlign w:val="center"/>
          </w:tcPr>
          <w:p w14:paraId="265AEBB3" w14:textId="77777777" w:rsidR="00AD4AE0" w:rsidRPr="00867652" w:rsidRDefault="00AD4AE0" w:rsidP="00E37892">
            <w:pPr>
              <w:ind w:firstLine="0"/>
              <w:rPr>
                <w:rFonts w:eastAsia="Calibri" w:cs="Times New Roman"/>
                <w:sz w:val="22"/>
              </w:rPr>
            </w:pPr>
            <w:r w:rsidRPr="00867652">
              <w:rPr>
                <w:rFonts w:eastAsia="Calibri" w:cs="Times New Roman"/>
                <w:b/>
                <w:bCs/>
                <w:sz w:val="22"/>
              </w:rPr>
              <w:t>(AV.1)</w:t>
            </w:r>
            <w:r w:rsidRPr="00867652">
              <w:rPr>
                <w:rFonts w:eastAsia="Calibri" w:cs="Times New Roman"/>
                <w:sz w:val="22"/>
              </w:rPr>
              <w:t xml:space="preserve"> In-flight barometer failure </w:t>
            </w:r>
          </w:p>
        </w:tc>
        <w:tc>
          <w:tcPr>
            <w:tcW w:w="3117" w:type="dxa"/>
            <w:vAlign w:val="center"/>
          </w:tcPr>
          <w:p w14:paraId="0910F611" w14:textId="77777777" w:rsidR="00AD4AE0" w:rsidRDefault="00AD4AE0" w:rsidP="00557E94">
            <w:pPr>
              <w:numPr>
                <w:ilvl w:val="0"/>
                <w:numId w:val="30"/>
              </w:numPr>
              <w:spacing w:line="240" w:lineRule="auto"/>
              <w:rPr>
                <w:rFonts w:eastAsia="Calibri" w:cs="Times New Roman"/>
                <w:sz w:val="22"/>
              </w:rPr>
            </w:pPr>
            <w:r>
              <w:rPr>
                <w:rFonts w:eastAsia="Calibri" w:cs="Times New Roman"/>
                <w:sz w:val="22"/>
              </w:rPr>
              <w:t xml:space="preserve">Bad component </w:t>
            </w:r>
          </w:p>
          <w:p w14:paraId="6ABC9AF4" w14:textId="77777777" w:rsidR="00AD4AE0" w:rsidRDefault="00AD4AE0" w:rsidP="00557E94">
            <w:pPr>
              <w:numPr>
                <w:ilvl w:val="0"/>
                <w:numId w:val="30"/>
              </w:numPr>
              <w:spacing w:line="240" w:lineRule="auto"/>
              <w:rPr>
                <w:rFonts w:eastAsia="Calibri" w:cs="Times New Roman"/>
                <w:sz w:val="22"/>
              </w:rPr>
            </w:pPr>
            <w:r>
              <w:rPr>
                <w:rFonts w:eastAsia="Calibri" w:cs="Times New Roman"/>
                <w:sz w:val="22"/>
              </w:rPr>
              <w:t>Poor component calibration</w:t>
            </w:r>
          </w:p>
          <w:p w14:paraId="609165FE" w14:textId="77777777" w:rsidR="00AD4AE0" w:rsidRPr="00867652" w:rsidRDefault="00AD4AE0" w:rsidP="00557E94">
            <w:pPr>
              <w:numPr>
                <w:ilvl w:val="0"/>
                <w:numId w:val="30"/>
              </w:numPr>
              <w:spacing w:line="240" w:lineRule="auto"/>
              <w:rPr>
                <w:rFonts w:eastAsia="Calibri" w:cs="Times New Roman"/>
                <w:sz w:val="22"/>
              </w:rPr>
            </w:pPr>
            <w:r>
              <w:rPr>
                <w:rFonts w:eastAsia="Calibri" w:cs="Times New Roman"/>
                <w:sz w:val="22"/>
              </w:rPr>
              <w:t>Power loss</w:t>
            </w:r>
          </w:p>
        </w:tc>
        <w:tc>
          <w:tcPr>
            <w:tcW w:w="3117" w:type="dxa"/>
            <w:shd w:val="clear" w:color="auto" w:fill="A8D08D"/>
            <w:vAlign w:val="center"/>
          </w:tcPr>
          <w:p w14:paraId="4502BBEE" w14:textId="77777777" w:rsidR="00AD4AE0" w:rsidRPr="00867652" w:rsidRDefault="00AD4AE0">
            <w:pPr>
              <w:jc w:val="center"/>
              <w:rPr>
                <w:rFonts w:eastAsia="Calibri" w:cs="Times New Roman"/>
                <w:sz w:val="22"/>
              </w:rPr>
            </w:pPr>
            <w:r w:rsidRPr="00867652">
              <w:rPr>
                <w:rFonts w:eastAsia="Calibri" w:cs="Times New Roman"/>
                <w:sz w:val="22"/>
              </w:rPr>
              <w:t>2A</w:t>
            </w:r>
          </w:p>
        </w:tc>
      </w:tr>
      <w:tr w:rsidR="00AD4AE0" w:rsidRPr="00867652" w14:paraId="545B53DF" w14:textId="77777777">
        <w:tc>
          <w:tcPr>
            <w:tcW w:w="3116" w:type="dxa"/>
            <w:shd w:val="clear" w:color="auto" w:fill="EDEDED"/>
          </w:tcPr>
          <w:p w14:paraId="6980EBC0"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11E123FB"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052E17FF"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3341E866" w14:textId="77777777">
        <w:tc>
          <w:tcPr>
            <w:tcW w:w="3116" w:type="dxa"/>
            <w:vAlign w:val="center"/>
          </w:tcPr>
          <w:p w14:paraId="4EAD81BB" w14:textId="77777777" w:rsidR="00AD4AE0" w:rsidRPr="00867652" w:rsidRDefault="00AD4AE0" w:rsidP="00557E94">
            <w:pPr>
              <w:numPr>
                <w:ilvl w:val="0"/>
                <w:numId w:val="28"/>
              </w:numPr>
              <w:spacing w:line="240" w:lineRule="auto"/>
              <w:rPr>
                <w:rFonts w:eastAsia="Calibri" w:cs="Times New Roman"/>
                <w:sz w:val="22"/>
              </w:rPr>
            </w:pPr>
            <w:r w:rsidRPr="00867652">
              <w:rPr>
                <w:rFonts w:eastAsia="Calibri" w:cs="Times New Roman"/>
                <w:sz w:val="22"/>
              </w:rPr>
              <w:t>Altitude cannot be determined from atmospheric pressure</w:t>
            </w:r>
          </w:p>
        </w:tc>
        <w:tc>
          <w:tcPr>
            <w:tcW w:w="3117" w:type="dxa"/>
          </w:tcPr>
          <w:p w14:paraId="7156B61A" w14:textId="77777777" w:rsidR="00AD4AE0" w:rsidRPr="00867652" w:rsidRDefault="00AD4AE0" w:rsidP="00557E94">
            <w:pPr>
              <w:numPr>
                <w:ilvl w:val="0"/>
                <w:numId w:val="28"/>
              </w:numPr>
              <w:spacing w:line="240" w:lineRule="auto"/>
              <w:rPr>
                <w:rFonts w:eastAsia="Calibri" w:cs="Times New Roman"/>
                <w:sz w:val="22"/>
              </w:rPr>
            </w:pPr>
            <w:r w:rsidRPr="00867652">
              <w:rPr>
                <w:rFonts w:eastAsia="Calibri" w:cs="Times New Roman"/>
                <w:sz w:val="22"/>
              </w:rPr>
              <w:t xml:space="preserve">Vehicle relies on double integration of accelerometer data for altitude </w:t>
            </w:r>
          </w:p>
          <w:p w14:paraId="2694F51D" w14:textId="77777777" w:rsidR="00AD4AE0" w:rsidRPr="00867652" w:rsidRDefault="00AD4AE0" w:rsidP="00557E94">
            <w:pPr>
              <w:numPr>
                <w:ilvl w:val="0"/>
                <w:numId w:val="28"/>
              </w:numPr>
              <w:spacing w:line="240" w:lineRule="auto"/>
              <w:rPr>
                <w:rFonts w:eastAsia="Calibri" w:cs="Times New Roman"/>
                <w:sz w:val="22"/>
              </w:rPr>
            </w:pPr>
            <w:r w:rsidRPr="00867652">
              <w:rPr>
                <w:rFonts w:eastAsia="Calibri" w:cs="Times New Roman"/>
                <w:sz w:val="22"/>
              </w:rPr>
              <w:t>Large compounding errors in integration may cause off-nominal main deployment</w:t>
            </w:r>
          </w:p>
          <w:p w14:paraId="3B8C2224" w14:textId="77777777" w:rsidR="00AD4AE0" w:rsidRPr="00867652" w:rsidRDefault="00AD4AE0" w:rsidP="00557E94">
            <w:pPr>
              <w:numPr>
                <w:ilvl w:val="0"/>
                <w:numId w:val="28"/>
              </w:numPr>
              <w:spacing w:line="240" w:lineRule="auto"/>
              <w:rPr>
                <w:rFonts w:eastAsia="Calibri" w:cs="Times New Roman"/>
                <w:sz w:val="22"/>
              </w:rPr>
            </w:pPr>
            <w:r w:rsidRPr="00867652">
              <w:rPr>
                <w:rFonts w:eastAsia="Calibri" w:cs="Times New Roman"/>
                <w:sz w:val="22"/>
              </w:rPr>
              <w:t>Nominal drogue deployment using accelerometer</w:t>
            </w:r>
          </w:p>
        </w:tc>
        <w:tc>
          <w:tcPr>
            <w:tcW w:w="3117" w:type="dxa"/>
            <w:vAlign w:val="center"/>
          </w:tcPr>
          <w:p w14:paraId="0A06994C" w14:textId="77777777" w:rsidR="00AD4AE0" w:rsidRDefault="00AD4AE0" w:rsidP="00557E94">
            <w:pPr>
              <w:numPr>
                <w:ilvl w:val="0"/>
                <w:numId w:val="28"/>
              </w:numPr>
              <w:spacing w:line="240" w:lineRule="auto"/>
              <w:rPr>
                <w:rFonts w:eastAsia="Calibri" w:cs="Times New Roman"/>
                <w:sz w:val="22"/>
              </w:rPr>
            </w:pPr>
            <w:r>
              <w:rPr>
                <w:rFonts w:eastAsia="Calibri" w:cs="Times New Roman"/>
                <w:sz w:val="22"/>
              </w:rPr>
              <w:t xml:space="preserve">Purchase components from reputable dealer </w:t>
            </w:r>
          </w:p>
          <w:p w14:paraId="3A33A066" w14:textId="77777777" w:rsidR="00AD4AE0" w:rsidRDefault="00AD4AE0" w:rsidP="00557E94">
            <w:pPr>
              <w:numPr>
                <w:ilvl w:val="0"/>
                <w:numId w:val="28"/>
              </w:numPr>
              <w:spacing w:line="240" w:lineRule="auto"/>
              <w:rPr>
                <w:rFonts w:eastAsia="Calibri" w:cs="Times New Roman"/>
                <w:sz w:val="22"/>
              </w:rPr>
            </w:pPr>
            <w:r>
              <w:rPr>
                <w:rFonts w:eastAsia="Calibri" w:cs="Times New Roman"/>
                <w:sz w:val="22"/>
              </w:rPr>
              <w:t>Test components extensively before flight</w:t>
            </w:r>
          </w:p>
          <w:p w14:paraId="699D2DD6" w14:textId="77777777" w:rsidR="00AD4AE0" w:rsidRDefault="00AD4AE0" w:rsidP="00557E94">
            <w:pPr>
              <w:numPr>
                <w:ilvl w:val="0"/>
                <w:numId w:val="28"/>
              </w:numPr>
              <w:spacing w:line="240" w:lineRule="auto"/>
              <w:rPr>
                <w:rFonts w:eastAsia="Calibri" w:cs="Times New Roman"/>
                <w:sz w:val="22"/>
              </w:rPr>
            </w:pPr>
            <w:r>
              <w:rPr>
                <w:rFonts w:eastAsia="Calibri" w:cs="Times New Roman"/>
                <w:sz w:val="22"/>
              </w:rPr>
              <w:t>Firm electrical lead attachments</w:t>
            </w:r>
          </w:p>
          <w:p w14:paraId="4DF46134" w14:textId="77777777" w:rsidR="00AD4AE0" w:rsidRPr="00867652" w:rsidRDefault="00AD4AE0" w:rsidP="00557E94">
            <w:pPr>
              <w:numPr>
                <w:ilvl w:val="0"/>
                <w:numId w:val="28"/>
              </w:numPr>
              <w:spacing w:line="240" w:lineRule="auto"/>
              <w:rPr>
                <w:rFonts w:eastAsia="Calibri" w:cs="Times New Roman"/>
                <w:sz w:val="22"/>
              </w:rPr>
            </w:pPr>
            <w:r>
              <w:rPr>
                <w:rFonts w:eastAsia="Calibri" w:cs="Times New Roman"/>
                <w:sz w:val="22"/>
              </w:rPr>
              <w:t>Redundant power/avionics</w:t>
            </w:r>
          </w:p>
        </w:tc>
      </w:tr>
      <w:tr w:rsidR="00AD4AE0" w:rsidRPr="00867652" w14:paraId="65BACC35" w14:textId="77777777">
        <w:tc>
          <w:tcPr>
            <w:tcW w:w="3116" w:type="dxa"/>
            <w:shd w:val="clear" w:color="auto" w:fill="BFBFBF"/>
          </w:tcPr>
          <w:p w14:paraId="027D6919"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2035A7F8"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45799E4D"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5AB1C280" w14:textId="77777777">
        <w:trPr>
          <w:trHeight w:val="863"/>
        </w:trPr>
        <w:tc>
          <w:tcPr>
            <w:tcW w:w="3116" w:type="dxa"/>
            <w:vAlign w:val="center"/>
          </w:tcPr>
          <w:p w14:paraId="4A38FE18" w14:textId="77777777" w:rsidR="00AD4AE0" w:rsidRPr="00867652" w:rsidRDefault="00AD4AE0" w:rsidP="00E37892">
            <w:pPr>
              <w:ind w:firstLine="0"/>
              <w:rPr>
                <w:rFonts w:eastAsia="Calibri" w:cs="Times New Roman"/>
                <w:sz w:val="22"/>
              </w:rPr>
            </w:pPr>
            <w:r w:rsidRPr="00867652">
              <w:rPr>
                <w:rFonts w:eastAsia="Calibri" w:cs="Times New Roman"/>
                <w:b/>
                <w:bCs/>
                <w:sz w:val="22"/>
              </w:rPr>
              <w:t xml:space="preserve">(AV.2) </w:t>
            </w:r>
            <w:r w:rsidRPr="00867652">
              <w:rPr>
                <w:rFonts w:eastAsia="Calibri" w:cs="Times New Roman"/>
                <w:sz w:val="22"/>
              </w:rPr>
              <w:t>In-flight accelerometer failure</w:t>
            </w:r>
          </w:p>
        </w:tc>
        <w:tc>
          <w:tcPr>
            <w:tcW w:w="3117" w:type="dxa"/>
            <w:vAlign w:val="center"/>
          </w:tcPr>
          <w:p w14:paraId="0778CDB1" w14:textId="77777777" w:rsidR="00AD4AE0" w:rsidRDefault="00AD4AE0" w:rsidP="00557E94">
            <w:pPr>
              <w:numPr>
                <w:ilvl w:val="0"/>
                <w:numId w:val="27"/>
              </w:numPr>
              <w:spacing w:line="240" w:lineRule="auto"/>
              <w:rPr>
                <w:rFonts w:eastAsia="Calibri" w:cs="Times New Roman"/>
                <w:sz w:val="22"/>
              </w:rPr>
            </w:pPr>
            <w:r>
              <w:rPr>
                <w:rFonts w:eastAsia="Calibri" w:cs="Times New Roman"/>
                <w:sz w:val="22"/>
              </w:rPr>
              <w:t xml:space="preserve">Bad component </w:t>
            </w:r>
          </w:p>
          <w:p w14:paraId="4077B327" w14:textId="77777777" w:rsidR="00AD4AE0" w:rsidRDefault="00AD4AE0" w:rsidP="00557E94">
            <w:pPr>
              <w:numPr>
                <w:ilvl w:val="0"/>
                <w:numId w:val="27"/>
              </w:numPr>
              <w:spacing w:line="240" w:lineRule="auto"/>
              <w:rPr>
                <w:rFonts w:eastAsia="Calibri" w:cs="Times New Roman"/>
                <w:sz w:val="22"/>
              </w:rPr>
            </w:pPr>
            <w:r>
              <w:rPr>
                <w:rFonts w:eastAsia="Calibri" w:cs="Times New Roman"/>
                <w:sz w:val="22"/>
              </w:rPr>
              <w:t>Poor component calibration</w:t>
            </w:r>
          </w:p>
          <w:p w14:paraId="4B20AD51" w14:textId="77777777" w:rsidR="00AD4AE0" w:rsidRPr="00867652" w:rsidRDefault="00AD4AE0" w:rsidP="00557E94">
            <w:pPr>
              <w:numPr>
                <w:ilvl w:val="0"/>
                <w:numId w:val="27"/>
              </w:numPr>
              <w:spacing w:line="240" w:lineRule="auto"/>
              <w:rPr>
                <w:rFonts w:eastAsia="Calibri" w:cs="Times New Roman"/>
                <w:sz w:val="22"/>
              </w:rPr>
            </w:pPr>
            <w:r>
              <w:rPr>
                <w:rFonts w:eastAsia="Calibri" w:cs="Times New Roman"/>
                <w:sz w:val="22"/>
              </w:rPr>
              <w:t>Power loss</w:t>
            </w:r>
          </w:p>
        </w:tc>
        <w:tc>
          <w:tcPr>
            <w:tcW w:w="3117" w:type="dxa"/>
            <w:shd w:val="clear" w:color="auto" w:fill="A8D08D"/>
            <w:vAlign w:val="center"/>
          </w:tcPr>
          <w:p w14:paraId="3FA5E793" w14:textId="77777777" w:rsidR="00AD4AE0" w:rsidRPr="00867652" w:rsidRDefault="00AD4AE0">
            <w:pPr>
              <w:jc w:val="center"/>
              <w:rPr>
                <w:rFonts w:eastAsia="Calibri" w:cs="Times New Roman"/>
                <w:sz w:val="22"/>
              </w:rPr>
            </w:pPr>
            <w:r w:rsidRPr="00867652">
              <w:rPr>
                <w:rFonts w:eastAsia="Calibri" w:cs="Times New Roman"/>
                <w:sz w:val="22"/>
              </w:rPr>
              <w:t>2A</w:t>
            </w:r>
          </w:p>
        </w:tc>
      </w:tr>
      <w:tr w:rsidR="00AD4AE0" w:rsidRPr="00867652" w14:paraId="4DBE8137" w14:textId="77777777">
        <w:tc>
          <w:tcPr>
            <w:tcW w:w="3116" w:type="dxa"/>
            <w:shd w:val="clear" w:color="auto" w:fill="EDEDED"/>
          </w:tcPr>
          <w:p w14:paraId="707F8901"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67B7E9C4"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158FEE87"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28124BB4" w14:textId="77777777">
        <w:tc>
          <w:tcPr>
            <w:tcW w:w="3116" w:type="dxa"/>
            <w:vAlign w:val="center"/>
          </w:tcPr>
          <w:p w14:paraId="20700275" w14:textId="77777777" w:rsidR="00AD4AE0" w:rsidRPr="00867652" w:rsidRDefault="00AD4AE0" w:rsidP="00557E94">
            <w:pPr>
              <w:numPr>
                <w:ilvl w:val="0"/>
                <w:numId w:val="23"/>
              </w:numPr>
              <w:spacing w:line="240" w:lineRule="auto"/>
              <w:rPr>
                <w:rFonts w:eastAsia="Calibri" w:cs="Times New Roman"/>
                <w:sz w:val="22"/>
              </w:rPr>
            </w:pPr>
            <w:r w:rsidRPr="00867652">
              <w:rPr>
                <w:rFonts w:eastAsia="Calibri" w:cs="Times New Roman"/>
                <w:sz w:val="22"/>
              </w:rPr>
              <w:t xml:space="preserve">Altitude and velocity cannot be determined by integration of acceleration data </w:t>
            </w:r>
          </w:p>
        </w:tc>
        <w:tc>
          <w:tcPr>
            <w:tcW w:w="3117" w:type="dxa"/>
          </w:tcPr>
          <w:p w14:paraId="041B166D" w14:textId="77777777" w:rsidR="00AD4AE0" w:rsidRPr="00867652" w:rsidRDefault="00AD4AE0" w:rsidP="00557E94">
            <w:pPr>
              <w:numPr>
                <w:ilvl w:val="0"/>
                <w:numId w:val="23"/>
              </w:numPr>
              <w:spacing w:line="240" w:lineRule="auto"/>
              <w:rPr>
                <w:rFonts w:eastAsia="Calibri" w:cs="Times New Roman"/>
                <w:sz w:val="22"/>
              </w:rPr>
            </w:pPr>
            <w:r w:rsidRPr="00867652">
              <w:rPr>
                <w:rFonts w:eastAsia="Calibri" w:cs="Times New Roman"/>
                <w:sz w:val="22"/>
              </w:rPr>
              <w:t xml:space="preserve">Vehicle relies on inflection of barometric data to determine apogee (pressure begins increasing) </w:t>
            </w:r>
          </w:p>
          <w:p w14:paraId="1E3817DC" w14:textId="77777777" w:rsidR="00AD4AE0" w:rsidRPr="00867652" w:rsidRDefault="00AD4AE0" w:rsidP="00557E94">
            <w:pPr>
              <w:numPr>
                <w:ilvl w:val="0"/>
                <w:numId w:val="23"/>
              </w:numPr>
              <w:spacing w:line="240" w:lineRule="auto"/>
              <w:rPr>
                <w:rFonts w:eastAsia="Calibri" w:cs="Times New Roman"/>
                <w:sz w:val="22"/>
              </w:rPr>
            </w:pPr>
            <w:r w:rsidRPr="00867652">
              <w:rPr>
                <w:rFonts w:eastAsia="Calibri" w:cs="Times New Roman"/>
                <w:sz w:val="22"/>
              </w:rPr>
              <w:t>Potential off-nominal drogue deploy</w:t>
            </w:r>
          </w:p>
          <w:p w14:paraId="68F8189A" w14:textId="77777777" w:rsidR="00AD4AE0" w:rsidRPr="00867652" w:rsidRDefault="00AD4AE0" w:rsidP="00557E94">
            <w:pPr>
              <w:numPr>
                <w:ilvl w:val="0"/>
                <w:numId w:val="23"/>
              </w:numPr>
              <w:spacing w:line="240" w:lineRule="auto"/>
              <w:rPr>
                <w:rFonts w:eastAsia="Calibri" w:cs="Times New Roman"/>
                <w:sz w:val="22"/>
              </w:rPr>
            </w:pPr>
            <w:r w:rsidRPr="00867652">
              <w:rPr>
                <w:rFonts w:eastAsia="Calibri" w:cs="Times New Roman"/>
                <w:sz w:val="22"/>
              </w:rPr>
              <w:t>Nominal main chute deployment using barometer</w:t>
            </w:r>
          </w:p>
        </w:tc>
        <w:tc>
          <w:tcPr>
            <w:tcW w:w="3117" w:type="dxa"/>
            <w:vAlign w:val="center"/>
          </w:tcPr>
          <w:p w14:paraId="10D4C94E" w14:textId="77777777" w:rsidR="00AD4AE0" w:rsidRDefault="00AD4AE0" w:rsidP="00557E94">
            <w:pPr>
              <w:numPr>
                <w:ilvl w:val="0"/>
                <w:numId w:val="23"/>
              </w:numPr>
              <w:spacing w:line="240" w:lineRule="auto"/>
              <w:rPr>
                <w:rFonts w:eastAsia="Calibri" w:cs="Times New Roman"/>
                <w:sz w:val="22"/>
              </w:rPr>
            </w:pPr>
            <w:r>
              <w:rPr>
                <w:rFonts w:eastAsia="Calibri" w:cs="Times New Roman"/>
                <w:sz w:val="22"/>
              </w:rPr>
              <w:t xml:space="preserve">Purchase components from reputable dealer </w:t>
            </w:r>
          </w:p>
          <w:p w14:paraId="4E3B6464" w14:textId="77777777" w:rsidR="00AD4AE0" w:rsidRDefault="00AD4AE0" w:rsidP="00557E94">
            <w:pPr>
              <w:numPr>
                <w:ilvl w:val="0"/>
                <w:numId w:val="23"/>
              </w:numPr>
              <w:spacing w:line="240" w:lineRule="auto"/>
              <w:rPr>
                <w:rFonts w:eastAsia="Calibri" w:cs="Times New Roman"/>
                <w:sz w:val="22"/>
              </w:rPr>
            </w:pPr>
            <w:r>
              <w:rPr>
                <w:rFonts w:eastAsia="Calibri" w:cs="Times New Roman"/>
                <w:sz w:val="22"/>
              </w:rPr>
              <w:t>Test components extensively before flight</w:t>
            </w:r>
          </w:p>
          <w:p w14:paraId="57872CDD" w14:textId="77777777" w:rsidR="00AD4AE0" w:rsidRDefault="00AD4AE0" w:rsidP="00557E94">
            <w:pPr>
              <w:numPr>
                <w:ilvl w:val="0"/>
                <w:numId w:val="23"/>
              </w:numPr>
              <w:spacing w:line="240" w:lineRule="auto"/>
              <w:rPr>
                <w:rFonts w:eastAsia="Calibri" w:cs="Times New Roman"/>
                <w:sz w:val="22"/>
              </w:rPr>
            </w:pPr>
            <w:r>
              <w:rPr>
                <w:rFonts w:eastAsia="Calibri" w:cs="Times New Roman"/>
                <w:sz w:val="22"/>
              </w:rPr>
              <w:t>Firm electrical lead attachments</w:t>
            </w:r>
          </w:p>
          <w:p w14:paraId="77D100A2" w14:textId="77777777" w:rsidR="00AD4AE0" w:rsidRPr="00867652" w:rsidRDefault="00AD4AE0" w:rsidP="00557E94">
            <w:pPr>
              <w:numPr>
                <w:ilvl w:val="0"/>
                <w:numId w:val="23"/>
              </w:numPr>
              <w:spacing w:line="240" w:lineRule="auto"/>
              <w:rPr>
                <w:rFonts w:eastAsia="Calibri" w:cs="Times New Roman"/>
                <w:sz w:val="22"/>
              </w:rPr>
            </w:pPr>
            <w:r>
              <w:rPr>
                <w:rFonts w:eastAsia="Calibri" w:cs="Times New Roman"/>
                <w:sz w:val="22"/>
              </w:rPr>
              <w:t>Redundant power/avionics</w:t>
            </w:r>
          </w:p>
        </w:tc>
      </w:tr>
      <w:tr w:rsidR="00AD4AE0" w:rsidRPr="00867652" w14:paraId="08D76C36" w14:textId="77777777">
        <w:tc>
          <w:tcPr>
            <w:tcW w:w="3116" w:type="dxa"/>
            <w:shd w:val="clear" w:color="auto" w:fill="BFBFBF"/>
          </w:tcPr>
          <w:p w14:paraId="60EEEDD0"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492631F5"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59576556"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24EA989F" w14:textId="77777777">
        <w:trPr>
          <w:trHeight w:val="863"/>
        </w:trPr>
        <w:tc>
          <w:tcPr>
            <w:tcW w:w="3116" w:type="dxa"/>
            <w:vAlign w:val="center"/>
          </w:tcPr>
          <w:p w14:paraId="4B5F1089" w14:textId="77777777" w:rsidR="00AD4AE0" w:rsidRPr="00867652" w:rsidRDefault="00AD4AE0" w:rsidP="00E37892">
            <w:pPr>
              <w:ind w:firstLine="0"/>
              <w:rPr>
                <w:rFonts w:eastAsia="Calibri" w:cs="Times New Roman"/>
                <w:sz w:val="22"/>
              </w:rPr>
            </w:pPr>
            <w:r w:rsidRPr="00867652">
              <w:rPr>
                <w:rFonts w:eastAsia="Calibri" w:cs="Times New Roman"/>
                <w:b/>
                <w:bCs/>
                <w:sz w:val="22"/>
              </w:rPr>
              <w:t xml:space="preserve">(AV.3) </w:t>
            </w:r>
            <w:r w:rsidRPr="00867652">
              <w:rPr>
                <w:rFonts w:eastAsia="Calibri" w:cs="Times New Roman"/>
                <w:sz w:val="22"/>
              </w:rPr>
              <w:t>Simultaneous in-flight accelerometer/barometer failure</w:t>
            </w:r>
          </w:p>
        </w:tc>
        <w:tc>
          <w:tcPr>
            <w:tcW w:w="3117" w:type="dxa"/>
            <w:vAlign w:val="center"/>
          </w:tcPr>
          <w:p w14:paraId="190A2519" w14:textId="77777777" w:rsidR="00AD4AE0" w:rsidRPr="00867652" w:rsidRDefault="00AD4AE0" w:rsidP="00557E94">
            <w:pPr>
              <w:numPr>
                <w:ilvl w:val="0"/>
                <w:numId w:val="24"/>
              </w:numPr>
              <w:spacing w:line="240" w:lineRule="auto"/>
              <w:rPr>
                <w:rFonts w:eastAsia="Calibri" w:cs="Times New Roman"/>
                <w:sz w:val="22"/>
              </w:rPr>
            </w:pPr>
            <w:r>
              <w:rPr>
                <w:rFonts w:eastAsia="Calibri" w:cs="Times New Roman"/>
                <w:sz w:val="22"/>
              </w:rPr>
              <w:t xml:space="preserve">Power loss </w:t>
            </w:r>
          </w:p>
        </w:tc>
        <w:tc>
          <w:tcPr>
            <w:tcW w:w="3117" w:type="dxa"/>
            <w:shd w:val="clear" w:color="auto" w:fill="A8D08D"/>
            <w:vAlign w:val="center"/>
          </w:tcPr>
          <w:p w14:paraId="353DF4F1" w14:textId="77777777" w:rsidR="00AD4AE0" w:rsidRPr="00867652" w:rsidRDefault="00AD4AE0">
            <w:pPr>
              <w:jc w:val="center"/>
              <w:rPr>
                <w:rFonts w:eastAsia="Calibri" w:cs="Times New Roman"/>
                <w:sz w:val="22"/>
              </w:rPr>
            </w:pPr>
            <w:r w:rsidRPr="00867652">
              <w:rPr>
                <w:rFonts w:eastAsia="Calibri" w:cs="Times New Roman"/>
                <w:sz w:val="22"/>
              </w:rPr>
              <w:t>2A</w:t>
            </w:r>
          </w:p>
        </w:tc>
      </w:tr>
      <w:tr w:rsidR="00AD4AE0" w:rsidRPr="00867652" w14:paraId="31A346C3" w14:textId="77777777">
        <w:tc>
          <w:tcPr>
            <w:tcW w:w="3116" w:type="dxa"/>
            <w:shd w:val="clear" w:color="auto" w:fill="EDEDED"/>
          </w:tcPr>
          <w:p w14:paraId="56EDC1C9"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7A30146F"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218CCD0E"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53119398" w14:textId="77777777">
        <w:tc>
          <w:tcPr>
            <w:tcW w:w="3116" w:type="dxa"/>
            <w:vAlign w:val="center"/>
          </w:tcPr>
          <w:p w14:paraId="5FDE74EA" w14:textId="77777777" w:rsidR="00AD4AE0" w:rsidRPr="00867652" w:rsidRDefault="00AD4AE0" w:rsidP="00557E94">
            <w:pPr>
              <w:numPr>
                <w:ilvl w:val="0"/>
                <w:numId w:val="22"/>
              </w:numPr>
              <w:spacing w:line="240" w:lineRule="auto"/>
              <w:rPr>
                <w:rFonts w:eastAsia="Calibri" w:cs="Times New Roman"/>
                <w:sz w:val="22"/>
              </w:rPr>
            </w:pPr>
            <w:r w:rsidRPr="00867652">
              <w:rPr>
                <w:rFonts w:eastAsia="Calibri" w:cs="Times New Roman"/>
                <w:sz w:val="22"/>
              </w:rPr>
              <w:t>Altitude and velocity cannot be determined</w:t>
            </w:r>
          </w:p>
        </w:tc>
        <w:tc>
          <w:tcPr>
            <w:tcW w:w="3117" w:type="dxa"/>
            <w:vAlign w:val="center"/>
          </w:tcPr>
          <w:p w14:paraId="7438192F" w14:textId="77777777" w:rsidR="00AD4AE0" w:rsidRPr="00867652" w:rsidRDefault="00AD4AE0" w:rsidP="00557E94">
            <w:pPr>
              <w:numPr>
                <w:ilvl w:val="0"/>
                <w:numId w:val="22"/>
              </w:numPr>
              <w:spacing w:line="240" w:lineRule="auto"/>
              <w:rPr>
                <w:rFonts w:eastAsia="Calibri" w:cs="Times New Roman"/>
                <w:sz w:val="22"/>
              </w:rPr>
            </w:pPr>
            <w:r w:rsidRPr="00867652">
              <w:rPr>
                <w:rFonts w:eastAsia="Calibri" w:cs="Times New Roman"/>
                <w:sz w:val="22"/>
              </w:rPr>
              <w:t>Recovery events reliant on time-commanded backup charges</w:t>
            </w:r>
          </w:p>
          <w:p w14:paraId="272B1AA9" w14:textId="77777777" w:rsidR="00AD4AE0" w:rsidRPr="00867652" w:rsidRDefault="00AD4AE0" w:rsidP="00557E94">
            <w:pPr>
              <w:numPr>
                <w:ilvl w:val="0"/>
                <w:numId w:val="22"/>
              </w:numPr>
              <w:spacing w:line="240" w:lineRule="auto"/>
              <w:rPr>
                <w:rFonts w:eastAsia="Calibri" w:cs="Times New Roman"/>
                <w:sz w:val="22"/>
              </w:rPr>
            </w:pPr>
            <w:r w:rsidRPr="00867652">
              <w:rPr>
                <w:rFonts w:eastAsia="Calibri" w:cs="Times New Roman"/>
                <w:sz w:val="22"/>
              </w:rPr>
              <w:t>Off-nominal drogue deploy</w:t>
            </w:r>
          </w:p>
          <w:p w14:paraId="3BAA7F2A" w14:textId="77777777" w:rsidR="00AD4AE0" w:rsidRPr="00867652" w:rsidRDefault="00AD4AE0" w:rsidP="00557E94">
            <w:pPr>
              <w:numPr>
                <w:ilvl w:val="0"/>
                <w:numId w:val="22"/>
              </w:numPr>
              <w:spacing w:line="240" w:lineRule="auto"/>
              <w:rPr>
                <w:rFonts w:eastAsia="Calibri" w:cs="Times New Roman"/>
                <w:sz w:val="22"/>
              </w:rPr>
            </w:pPr>
            <w:r w:rsidRPr="00867652">
              <w:rPr>
                <w:rFonts w:eastAsia="Calibri" w:cs="Times New Roman"/>
                <w:sz w:val="22"/>
              </w:rPr>
              <w:t>Off-nominal main deploy</w:t>
            </w:r>
          </w:p>
        </w:tc>
        <w:tc>
          <w:tcPr>
            <w:tcW w:w="3117" w:type="dxa"/>
            <w:vAlign w:val="center"/>
          </w:tcPr>
          <w:p w14:paraId="16DD49D3" w14:textId="77777777" w:rsidR="00AD4AE0" w:rsidRDefault="00AD4AE0" w:rsidP="00557E94">
            <w:pPr>
              <w:numPr>
                <w:ilvl w:val="0"/>
                <w:numId w:val="22"/>
              </w:numPr>
              <w:spacing w:line="240" w:lineRule="auto"/>
              <w:rPr>
                <w:rFonts w:eastAsia="Calibri" w:cs="Times New Roman"/>
                <w:sz w:val="22"/>
              </w:rPr>
            </w:pPr>
            <w:r>
              <w:rPr>
                <w:rFonts w:eastAsia="Calibri" w:cs="Times New Roman"/>
                <w:sz w:val="22"/>
              </w:rPr>
              <w:t xml:space="preserve">Purchase components from reputable dealer </w:t>
            </w:r>
          </w:p>
          <w:p w14:paraId="4265D5C8" w14:textId="77777777" w:rsidR="00AD4AE0" w:rsidRDefault="00AD4AE0" w:rsidP="00557E94">
            <w:pPr>
              <w:numPr>
                <w:ilvl w:val="0"/>
                <w:numId w:val="22"/>
              </w:numPr>
              <w:spacing w:line="240" w:lineRule="auto"/>
              <w:rPr>
                <w:rFonts w:eastAsia="Calibri" w:cs="Times New Roman"/>
                <w:sz w:val="22"/>
              </w:rPr>
            </w:pPr>
            <w:r>
              <w:rPr>
                <w:rFonts w:eastAsia="Calibri" w:cs="Times New Roman"/>
                <w:sz w:val="22"/>
              </w:rPr>
              <w:t>Test components extensively before flight</w:t>
            </w:r>
          </w:p>
          <w:p w14:paraId="57C720FD" w14:textId="77777777" w:rsidR="00AD4AE0" w:rsidRDefault="00AD4AE0" w:rsidP="00557E94">
            <w:pPr>
              <w:numPr>
                <w:ilvl w:val="0"/>
                <w:numId w:val="22"/>
              </w:numPr>
              <w:spacing w:line="240" w:lineRule="auto"/>
              <w:rPr>
                <w:rFonts w:eastAsia="Calibri" w:cs="Times New Roman"/>
                <w:sz w:val="22"/>
              </w:rPr>
            </w:pPr>
            <w:r>
              <w:rPr>
                <w:rFonts w:eastAsia="Calibri" w:cs="Times New Roman"/>
                <w:sz w:val="22"/>
              </w:rPr>
              <w:t>Firm electrical lead attachments</w:t>
            </w:r>
          </w:p>
          <w:p w14:paraId="0D4960C1" w14:textId="77777777" w:rsidR="00AD4AE0" w:rsidRPr="00867652" w:rsidRDefault="00AD4AE0" w:rsidP="00557E94">
            <w:pPr>
              <w:numPr>
                <w:ilvl w:val="0"/>
                <w:numId w:val="22"/>
              </w:numPr>
              <w:spacing w:line="240" w:lineRule="auto"/>
              <w:rPr>
                <w:rFonts w:eastAsia="Calibri" w:cs="Times New Roman"/>
                <w:sz w:val="22"/>
              </w:rPr>
            </w:pPr>
            <w:r>
              <w:rPr>
                <w:rFonts w:eastAsia="Calibri" w:cs="Times New Roman"/>
                <w:sz w:val="22"/>
              </w:rPr>
              <w:t>Redundant power/avionics</w:t>
            </w:r>
          </w:p>
        </w:tc>
      </w:tr>
      <w:tr w:rsidR="00AD4AE0" w:rsidRPr="00867652" w14:paraId="7D16167B" w14:textId="77777777">
        <w:tc>
          <w:tcPr>
            <w:tcW w:w="3116" w:type="dxa"/>
            <w:shd w:val="clear" w:color="auto" w:fill="BFBFBF"/>
          </w:tcPr>
          <w:p w14:paraId="308BBFD2"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7C4A973A"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54989843"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28E2ABAF" w14:textId="77777777">
        <w:trPr>
          <w:trHeight w:val="863"/>
        </w:trPr>
        <w:tc>
          <w:tcPr>
            <w:tcW w:w="3116" w:type="dxa"/>
            <w:vAlign w:val="center"/>
          </w:tcPr>
          <w:p w14:paraId="53696C36" w14:textId="77777777" w:rsidR="00AD4AE0" w:rsidRPr="00867652" w:rsidRDefault="00AD4AE0" w:rsidP="00E37892">
            <w:pPr>
              <w:ind w:firstLine="0"/>
              <w:rPr>
                <w:rFonts w:eastAsia="Calibri" w:cs="Times New Roman"/>
                <w:sz w:val="22"/>
              </w:rPr>
            </w:pPr>
            <w:r w:rsidRPr="00867652">
              <w:rPr>
                <w:rFonts w:eastAsia="Calibri" w:cs="Times New Roman"/>
                <w:b/>
                <w:bCs/>
                <w:sz w:val="22"/>
              </w:rPr>
              <w:t xml:space="preserve">(AV.4) </w:t>
            </w:r>
            <w:r w:rsidRPr="00867652">
              <w:rPr>
                <w:rFonts w:eastAsia="Calibri" w:cs="Times New Roman"/>
                <w:sz w:val="22"/>
              </w:rPr>
              <w:t xml:space="preserve">In-flight/post-flight GPS unit failure </w:t>
            </w:r>
          </w:p>
        </w:tc>
        <w:tc>
          <w:tcPr>
            <w:tcW w:w="3117" w:type="dxa"/>
            <w:vAlign w:val="center"/>
          </w:tcPr>
          <w:p w14:paraId="0E693374" w14:textId="77777777" w:rsidR="00AD4AE0" w:rsidRDefault="00AD4AE0" w:rsidP="00557E94">
            <w:pPr>
              <w:numPr>
                <w:ilvl w:val="0"/>
                <w:numId w:val="25"/>
              </w:numPr>
              <w:spacing w:line="240" w:lineRule="auto"/>
              <w:rPr>
                <w:rFonts w:eastAsia="Calibri" w:cs="Times New Roman"/>
                <w:sz w:val="22"/>
              </w:rPr>
            </w:pPr>
            <w:r>
              <w:rPr>
                <w:rFonts w:eastAsia="Calibri" w:cs="Times New Roman"/>
                <w:sz w:val="22"/>
              </w:rPr>
              <w:t xml:space="preserve">Bad component </w:t>
            </w:r>
          </w:p>
          <w:p w14:paraId="74E7A8D4" w14:textId="77777777" w:rsidR="00AD4AE0" w:rsidRDefault="00AD4AE0" w:rsidP="00557E94">
            <w:pPr>
              <w:numPr>
                <w:ilvl w:val="0"/>
                <w:numId w:val="25"/>
              </w:numPr>
              <w:spacing w:line="240" w:lineRule="auto"/>
              <w:rPr>
                <w:rFonts w:eastAsia="Calibri" w:cs="Times New Roman"/>
                <w:sz w:val="22"/>
              </w:rPr>
            </w:pPr>
            <w:r>
              <w:rPr>
                <w:rFonts w:eastAsia="Calibri" w:cs="Times New Roman"/>
                <w:sz w:val="22"/>
              </w:rPr>
              <w:t>Poor component calibration</w:t>
            </w:r>
          </w:p>
          <w:p w14:paraId="7644B5FD" w14:textId="77777777" w:rsidR="00AD4AE0" w:rsidRPr="00867652" w:rsidRDefault="00AD4AE0" w:rsidP="00557E94">
            <w:pPr>
              <w:numPr>
                <w:ilvl w:val="0"/>
                <w:numId w:val="25"/>
              </w:numPr>
              <w:spacing w:line="240" w:lineRule="auto"/>
              <w:rPr>
                <w:rFonts w:eastAsia="Calibri" w:cs="Times New Roman"/>
                <w:sz w:val="22"/>
              </w:rPr>
            </w:pPr>
            <w:r>
              <w:rPr>
                <w:rFonts w:eastAsia="Calibri" w:cs="Times New Roman"/>
                <w:sz w:val="22"/>
              </w:rPr>
              <w:t>Power loss</w:t>
            </w:r>
          </w:p>
        </w:tc>
        <w:tc>
          <w:tcPr>
            <w:tcW w:w="3117" w:type="dxa"/>
            <w:shd w:val="clear" w:color="auto" w:fill="A8D08D"/>
            <w:vAlign w:val="center"/>
          </w:tcPr>
          <w:p w14:paraId="4506972E" w14:textId="77777777" w:rsidR="00AD4AE0" w:rsidRPr="00867652" w:rsidRDefault="00AD4AE0">
            <w:pPr>
              <w:jc w:val="center"/>
              <w:rPr>
                <w:rFonts w:eastAsia="Calibri" w:cs="Times New Roman"/>
                <w:sz w:val="22"/>
              </w:rPr>
            </w:pPr>
            <w:r w:rsidRPr="00867652">
              <w:rPr>
                <w:rFonts w:eastAsia="Calibri" w:cs="Times New Roman"/>
                <w:sz w:val="22"/>
              </w:rPr>
              <w:t>2A</w:t>
            </w:r>
          </w:p>
        </w:tc>
      </w:tr>
      <w:tr w:rsidR="00AD4AE0" w:rsidRPr="00867652" w14:paraId="2146FD1C" w14:textId="77777777">
        <w:tc>
          <w:tcPr>
            <w:tcW w:w="3116" w:type="dxa"/>
            <w:shd w:val="clear" w:color="auto" w:fill="EDEDED"/>
          </w:tcPr>
          <w:p w14:paraId="1AE1289A"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4ADF4F1F"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73EB346C"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1500AB09" w14:textId="77777777">
        <w:tc>
          <w:tcPr>
            <w:tcW w:w="3116" w:type="dxa"/>
            <w:vAlign w:val="center"/>
          </w:tcPr>
          <w:p w14:paraId="3B68E7F9" w14:textId="77777777" w:rsidR="00AD4AE0" w:rsidRPr="00867652" w:rsidRDefault="00AD4AE0" w:rsidP="00557E94">
            <w:pPr>
              <w:numPr>
                <w:ilvl w:val="0"/>
                <w:numId w:val="25"/>
              </w:numPr>
              <w:spacing w:line="240" w:lineRule="auto"/>
              <w:rPr>
                <w:rFonts w:eastAsia="Calibri" w:cs="Times New Roman"/>
                <w:sz w:val="22"/>
              </w:rPr>
            </w:pPr>
            <w:r w:rsidRPr="00867652">
              <w:rPr>
                <w:rFonts w:eastAsia="Calibri" w:cs="Times New Roman"/>
                <w:sz w:val="22"/>
              </w:rPr>
              <w:t>Vehicle landing site cannot be precisely determined</w:t>
            </w:r>
          </w:p>
        </w:tc>
        <w:tc>
          <w:tcPr>
            <w:tcW w:w="3117" w:type="dxa"/>
          </w:tcPr>
          <w:p w14:paraId="42981C44" w14:textId="77777777" w:rsidR="00AD4AE0" w:rsidRPr="00867652" w:rsidRDefault="00AD4AE0" w:rsidP="00557E94">
            <w:pPr>
              <w:numPr>
                <w:ilvl w:val="0"/>
                <w:numId w:val="25"/>
              </w:numPr>
              <w:spacing w:line="240" w:lineRule="auto"/>
              <w:rPr>
                <w:rFonts w:eastAsia="Calibri" w:cs="Times New Roman"/>
                <w:sz w:val="22"/>
              </w:rPr>
            </w:pPr>
            <w:r w:rsidRPr="00867652">
              <w:rPr>
                <w:rFonts w:eastAsia="Calibri" w:cs="Times New Roman"/>
                <w:sz w:val="22"/>
              </w:rPr>
              <w:t>Sonic beacon becomes primary locator</w:t>
            </w:r>
          </w:p>
          <w:p w14:paraId="60812A41" w14:textId="77777777" w:rsidR="00AD4AE0" w:rsidRPr="00867652" w:rsidRDefault="00AD4AE0" w:rsidP="00557E94">
            <w:pPr>
              <w:numPr>
                <w:ilvl w:val="0"/>
                <w:numId w:val="25"/>
              </w:numPr>
              <w:spacing w:line="240" w:lineRule="auto"/>
              <w:rPr>
                <w:rFonts w:eastAsia="Calibri" w:cs="Times New Roman"/>
                <w:sz w:val="22"/>
              </w:rPr>
            </w:pPr>
            <w:r w:rsidRPr="00867652">
              <w:rPr>
                <w:rFonts w:eastAsia="Calibri" w:cs="Times New Roman"/>
                <w:sz w:val="22"/>
              </w:rPr>
              <w:t xml:space="preserve">Visual tracking to ground aids in recovery  </w:t>
            </w:r>
          </w:p>
        </w:tc>
        <w:tc>
          <w:tcPr>
            <w:tcW w:w="3117" w:type="dxa"/>
            <w:vAlign w:val="center"/>
          </w:tcPr>
          <w:p w14:paraId="563ED960" w14:textId="77777777" w:rsidR="00AD4AE0" w:rsidRDefault="00AD4AE0" w:rsidP="00557E94">
            <w:pPr>
              <w:numPr>
                <w:ilvl w:val="0"/>
                <w:numId w:val="25"/>
              </w:numPr>
              <w:spacing w:line="240" w:lineRule="auto"/>
              <w:rPr>
                <w:rFonts w:eastAsia="Calibri" w:cs="Times New Roman"/>
                <w:sz w:val="22"/>
              </w:rPr>
            </w:pPr>
            <w:r>
              <w:rPr>
                <w:rFonts w:eastAsia="Calibri" w:cs="Times New Roman"/>
                <w:sz w:val="22"/>
              </w:rPr>
              <w:t xml:space="preserve">Purchase components from reputable dealer </w:t>
            </w:r>
          </w:p>
          <w:p w14:paraId="442628F1" w14:textId="77777777" w:rsidR="00AD4AE0" w:rsidRDefault="00AD4AE0" w:rsidP="00557E94">
            <w:pPr>
              <w:numPr>
                <w:ilvl w:val="0"/>
                <w:numId w:val="25"/>
              </w:numPr>
              <w:spacing w:line="240" w:lineRule="auto"/>
              <w:rPr>
                <w:rFonts w:eastAsia="Calibri" w:cs="Times New Roman"/>
                <w:sz w:val="22"/>
              </w:rPr>
            </w:pPr>
            <w:r>
              <w:rPr>
                <w:rFonts w:eastAsia="Calibri" w:cs="Times New Roman"/>
                <w:sz w:val="22"/>
              </w:rPr>
              <w:t>Test components extensively before flight</w:t>
            </w:r>
          </w:p>
          <w:p w14:paraId="06FD8311" w14:textId="77777777" w:rsidR="00AD4AE0" w:rsidRDefault="00AD4AE0" w:rsidP="00557E94">
            <w:pPr>
              <w:numPr>
                <w:ilvl w:val="0"/>
                <w:numId w:val="25"/>
              </w:numPr>
              <w:spacing w:line="240" w:lineRule="auto"/>
              <w:rPr>
                <w:rFonts w:eastAsia="Calibri" w:cs="Times New Roman"/>
                <w:sz w:val="22"/>
              </w:rPr>
            </w:pPr>
            <w:r>
              <w:rPr>
                <w:rFonts w:eastAsia="Calibri" w:cs="Times New Roman"/>
                <w:sz w:val="22"/>
              </w:rPr>
              <w:t>Firm electrical lead attachments</w:t>
            </w:r>
          </w:p>
          <w:p w14:paraId="4699CAAA" w14:textId="77777777" w:rsidR="00AD4AE0" w:rsidRPr="00867652" w:rsidRDefault="00AD4AE0" w:rsidP="00557E94">
            <w:pPr>
              <w:numPr>
                <w:ilvl w:val="0"/>
                <w:numId w:val="25"/>
              </w:numPr>
              <w:spacing w:line="240" w:lineRule="auto"/>
              <w:rPr>
                <w:rFonts w:eastAsia="Calibri" w:cs="Times New Roman"/>
                <w:sz w:val="22"/>
              </w:rPr>
            </w:pPr>
            <w:r>
              <w:rPr>
                <w:rFonts w:eastAsia="Calibri" w:cs="Times New Roman"/>
                <w:sz w:val="22"/>
              </w:rPr>
              <w:t>Redundant power/avionics</w:t>
            </w:r>
          </w:p>
        </w:tc>
      </w:tr>
      <w:tr w:rsidR="00AD4AE0" w:rsidRPr="00867652" w14:paraId="40028094" w14:textId="77777777">
        <w:tc>
          <w:tcPr>
            <w:tcW w:w="3116" w:type="dxa"/>
            <w:shd w:val="clear" w:color="auto" w:fill="BFBFBF"/>
          </w:tcPr>
          <w:p w14:paraId="55AE327D"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16D3C46C"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552322FF"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40DDFBCD" w14:textId="77777777">
        <w:trPr>
          <w:trHeight w:val="863"/>
        </w:trPr>
        <w:tc>
          <w:tcPr>
            <w:tcW w:w="3116" w:type="dxa"/>
            <w:vAlign w:val="center"/>
          </w:tcPr>
          <w:p w14:paraId="46803E69" w14:textId="62BDAF7C" w:rsidR="00AD4AE0" w:rsidRPr="00867652" w:rsidRDefault="00AD4AE0" w:rsidP="00E37892">
            <w:pPr>
              <w:ind w:firstLine="0"/>
              <w:rPr>
                <w:rFonts w:eastAsia="Calibri" w:cs="Times New Roman"/>
                <w:sz w:val="22"/>
              </w:rPr>
            </w:pPr>
            <w:r w:rsidRPr="00867652">
              <w:rPr>
                <w:rFonts w:eastAsia="Calibri" w:cs="Times New Roman"/>
                <w:b/>
                <w:bCs/>
                <w:sz w:val="22"/>
              </w:rPr>
              <w:t xml:space="preserve">(AV.5) </w:t>
            </w:r>
            <w:r w:rsidRPr="00867652">
              <w:rPr>
                <w:rFonts w:eastAsia="Calibri" w:cs="Times New Roman"/>
                <w:sz w:val="22"/>
              </w:rPr>
              <w:t xml:space="preserve">Flight computer failure (pre-flight)  </w:t>
            </w:r>
          </w:p>
        </w:tc>
        <w:tc>
          <w:tcPr>
            <w:tcW w:w="3117" w:type="dxa"/>
            <w:vAlign w:val="center"/>
          </w:tcPr>
          <w:p w14:paraId="40E70BCD" w14:textId="77777777" w:rsidR="00AD4AE0" w:rsidRDefault="00AD4AE0" w:rsidP="00557E94">
            <w:pPr>
              <w:numPr>
                <w:ilvl w:val="0"/>
                <w:numId w:val="26"/>
              </w:numPr>
              <w:spacing w:line="240" w:lineRule="auto"/>
              <w:rPr>
                <w:rFonts w:eastAsia="Calibri" w:cs="Times New Roman"/>
                <w:sz w:val="22"/>
              </w:rPr>
            </w:pPr>
            <w:r>
              <w:rPr>
                <w:rFonts w:eastAsia="Calibri" w:cs="Times New Roman"/>
                <w:sz w:val="22"/>
              </w:rPr>
              <w:t xml:space="preserve">Bad component </w:t>
            </w:r>
          </w:p>
          <w:p w14:paraId="7ABC8026" w14:textId="77777777" w:rsidR="00AD4AE0" w:rsidRPr="00867652" w:rsidRDefault="00AD4AE0" w:rsidP="00557E94">
            <w:pPr>
              <w:numPr>
                <w:ilvl w:val="0"/>
                <w:numId w:val="26"/>
              </w:numPr>
              <w:spacing w:line="240" w:lineRule="auto"/>
              <w:rPr>
                <w:rFonts w:eastAsia="Calibri" w:cs="Times New Roman"/>
                <w:sz w:val="22"/>
              </w:rPr>
            </w:pPr>
            <w:r>
              <w:rPr>
                <w:rFonts w:eastAsia="Calibri" w:cs="Times New Roman"/>
                <w:sz w:val="22"/>
              </w:rPr>
              <w:t>Power loss</w:t>
            </w:r>
          </w:p>
        </w:tc>
        <w:tc>
          <w:tcPr>
            <w:tcW w:w="3117" w:type="dxa"/>
            <w:shd w:val="clear" w:color="auto" w:fill="A8D08D"/>
            <w:vAlign w:val="center"/>
          </w:tcPr>
          <w:p w14:paraId="2C8D395A" w14:textId="77777777" w:rsidR="00AD4AE0" w:rsidRPr="00867652" w:rsidRDefault="00AD4AE0">
            <w:pPr>
              <w:jc w:val="center"/>
              <w:rPr>
                <w:rFonts w:eastAsia="Calibri" w:cs="Times New Roman"/>
                <w:sz w:val="22"/>
              </w:rPr>
            </w:pPr>
            <w:r w:rsidRPr="00867652">
              <w:rPr>
                <w:rFonts w:eastAsia="Calibri" w:cs="Times New Roman"/>
                <w:sz w:val="22"/>
              </w:rPr>
              <w:t>2A</w:t>
            </w:r>
          </w:p>
        </w:tc>
      </w:tr>
      <w:tr w:rsidR="00AD4AE0" w:rsidRPr="00867652" w14:paraId="09EF2D0F" w14:textId="77777777">
        <w:tc>
          <w:tcPr>
            <w:tcW w:w="3116" w:type="dxa"/>
            <w:shd w:val="clear" w:color="auto" w:fill="EDEDED"/>
          </w:tcPr>
          <w:p w14:paraId="1F11B39A"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0523E368"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4CD7B2B2"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6DB892BB" w14:textId="77777777">
        <w:tc>
          <w:tcPr>
            <w:tcW w:w="3116" w:type="dxa"/>
            <w:vAlign w:val="center"/>
          </w:tcPr>
          <w:p w14:paraId="37A05C7C" w14:textId="77777777" w:rsidR="00AD4AE0" w:rsidRPr="00867652" w:rsidRDefault="00AD4AE0" w:rsidP="00557E94">
            <w:pPr>
              <w:numPr>
                <w:ilvl w:val="0"/>
                <w:numId w:val="21"/>
              </w:numPr>
              <w:spacing w:line="240" w:lineRule="auto"/>
              <w:rPr>
                <w:rFonts w:eastAsia="Calibri" w:cs="Times New Roman"/>
                <w:sz w:val="22"/>
              </w:rPr>
            </w:pPr>
            <w:r w:rsidRPr="00867652">
              <w:rPr>
                <w:rFonts w:eastAsia="Calibri" w:cs="Times New Roman"/>
                <w:sz w:val="22"/>
              </w:rPr>
              <w:t>Loss of control authority over vehicle</w:t>
            </w:r>
          </w:p>
        </w:tc>
        <w:tc>
          <w:tcPr>
            <w:tcW w:w="3117" w:type="dxa"/>
          </w:tcPr>
          <w:p w14:paraId="1E08D831" w14:textId="77777777" w:rsidR="00AD4AE0" w:rsidRPr="00867652" w:rsidRDefault="00AD4AE0" w:rsidP="00557E94">
            <w:pPr>
              <w:numPr>
                <w:ilvl w:val="0"/>
                <w:numId w:val="21"/>
              </w:numPr>
              <w:spacing w:line="240" w:lineRule="auto"/>
              <w:rPr>
                <w:rFonts w:eastAsia="Calibri" w:cs="Times New Roman"/>
                <w:sz w:val="22"/>
              </w:rPr>
            </w:pPr>
            <w:r w:rsidRPr="00867652">
              <w:rPr>
                <w:rFonts w:eastAsia="Calibri" w:cs="Times New Roman"/>
                <w:sz w:val="22"/>
              </w:rPr>
              <w:t>Vehicle launch cannot be commanded</w:t>
            </w:r>
          </w:p>
          <w:p w14:paraId="545A8CCB" w14:textId="77777777" w:rsidR="00AD4AE0" w:rsidRPr="00867652" w:rsidRDefault="00AD4AE0" w:rsidP="00557E94">
            <w:pPr>
              <w:numPr>
                <w:ilvl w:val="0"/>
                <w:numId w:val="21"/>
              </w:numPr>
              <w:spacing w:line="240" w:lineRule="auto"/>
              <w:rPr>
                <w:rFonts w:eastAsia="Calibri" w:cs="Times New Roman"/>
                <w:sz w:val="22"/>
              </w:rPr>
            </w:pPr>
            <w:r w:rsidRPr="00867652">
              <w:rPr>
                <w:rFonts w:eastAsia="Calibri" w:cs="Times New Roman"/>
                <w:sz w:val="22"/>
              </w:rPr>
              <w:t xml:space="preserve">Personnel must approach cold vehicle – minimal risk </w:t>
            </w:r>
          </w:p>
        </w:tc>
        <w:tc>
          <w:tcPr>
            <w:tcW w:w="3117" w:type="dxa"/>
            <w:vAlign w:val="center"/>
          </w:tcPr>
          <w:p w14:paraId="30D81C0B" w14:textId="77777777" w:rsidR="00AD4AE0" w:rsidRPr="00867652" w:rsidRDefault="00AD4AE0" w:rsidP="00557E94">
            <w:pPr>
              <w:numPr>
                <w:ilvl w:val="0"/>
                <w:numId w:val="21"/>
              </w:numPr>
              <w:spacing w:line="240" w:lineRule="auto"/>
              <w:rPr>
                <w:rFonts w:eastAsia="Calibri" w:cs="Times New Roman"/>
                <w:sz w:val="22"/>
              </w:rPr>
            </w:pPr>
            <w:r>
              <w:rPr>
                <w:rFonts w:eastAsia="Calibri" w:cs="Times New Roman"/>
                <w:sz w:val="22"/>
              </w:rPr>
              <w:t>Same as previous</w:t>
            </w:r>
          </w:p>
        </w:tc>
      </w:tr>
      <w:tr w:rsidR="00AD4AE0" w:rsidRPr="00867652" w14:paraId="38C847B0" w14:textId="77777777">
        <w:tc>
          <w:tcPr>
            <w:tcW w:w="3116" w:type="dxa"/>
            <w:shd w:val="clear" w:color="auto" w:fill="BFBFBF"/>
          </w:tcPr>
          <w:p w14:paraId="5CE20DBD"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6735E499"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198FB2BA"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7905A48D" w14:textId="77777777">
        <w:trPr>
          <w:trHeight w:val="863"/>
        </w:trPr>
        <w:tc>
          <w:tcPr>
            <w:tcW w:w="3116" w:type="dxa"/>
            <w:vAlign w:val="center"/>
          </w:tcPr>
          <w:p w14:paraId="332113C5" w14:textId="78AA9A39" w:rsidR="00AD4AE0" w:rsidRPr="00867652" w:rsidRDefault="00AD4AE0" w:rsidP="00E37892">
            <w:pPr>
              <w:ind w:firstLine="0"/>
              <w:rPr>
                <w:rFonts w:eastAsia="Calibri" w:cs="Times New Roman"/>
                <w:sz w:val="22"/>
              </w:rPr>
            </w:pPr>
            <w:r w:rsidRPr="00867652">
              <w:rPr>
                <w:rFonts w:eastAsia="Calibri" w:cs="Times New Roman"/>
                <w:b/>
                <w:bCs/>
                <w:sz w:val="22"/>
              </w:rPr>
              <w:t xml:space="preserve">(AV.6) </w:t>
            </w:r>
            <w:r w:rsidRPr="00867652">
              <w:rPr>
                <w:rFonts w:eastAsia="Calibri" w:cs="Times New Roman"/>
                <w:sz w:val="22"/>
              </w:rPr>
              <w:t xml:space="preserve">Flight computer failure (in-flight)  </w:t>
            </w:r>
          </w:p>
        </w:tc>
        <w:tc>
          <w:tcPr>
            <w:tcW w:w="3117" w:type="dxa"/>
            <w:vAlign w:val="center"/>
          </w:tcPr>
          <w:p w14:paraId="170049B5" w14:textId="77777777" w:rsidR="00AD4AE0" w:rsidRDefault="00AD4AE0" w:rsidP="00557E94">
            <w:pPr>
              <w:numPr>
                <w:ilvl w:val="0"/>
                <w:numId w:val="20"/>
              </w:numPr>
              <w:spacing w:line="240" w:lineRule="auto"/>
              <w:rPr>
                <w:rFonts w:eastAsia="Calibri" w:cs="Times New Roman"/>
                <w:sz w:val="22"/>
              </w:rPr>
            </w:pPr>
            <w:r>
              <w:rPr>
                <w:rFonts w:eastAsia="Calibri" w:cs="Times New Roman"/>
                <w:sz w:val="22"/>
              </w:rPr>
              <w:t xml:space="preserve">Bad component </w:t>
            </w:r>
          </w:p>
          <w:p w14:paraId="01184FC4" w14:textId="77777777" w:rsidR="00AD4AE0" w:rsidRPr="00867652" w:rsidRDefault="00AD4AE0" w:rsidP="00557E94">
            <w:pPr>
              <w:numPr>
                <w:ilvl w:val="0"/>
                <w:numId w:val="20"/>
              </w:numPr>
              <w:spacing w:line="240" w:lineRule="auto"/>
              <w:rPr>
                <w:rFonts w:eastAsia="Calibri" w:cs="Times New Roman"/>
                <w:sz w:val="22"/>
              </w:rPr>
            </w:pPr>
            <w:r>
              <w:rPr>
                <w:rFonts w:eastAsia="Calibri" w:cs="Times New Roman"/>
                <w:sz w:val="22"/>
              </w:rPr>
              <w:t>Power loss</w:t>
            </w:r>
          </w:p>
        </w:tc>
        <w:tc>
          <w:tcPr>
            <w:tcW w:w="3117" w:type="dxa"/>
            <w:shd w:val="clear" w:color="auto" w:fill="FFE599"/>
            <w:vAlign w:val="center"/>
          </w:tcPr>
          <w:p w14:paraId="1CB8CFB9" w14:textId="77777777" w:rsidR="00AD4AE0" w:rsidRPr="00867652" w:rsidRDefault="00AD4AE0">
            <w:pPr>
              <w:jc w:val="center"/>
              <w:rPr>
                <w:rFonts w:eastAsia="Calibri" w:cs="Times New Roman"/>
                <w:sz w:val="22"/>
              </w:rPr>
            </w:pPr>
            <w:r w:rsidRPr="00867652">
              <w:rPr>
                <w:rFonts w:eastAsia="Calibri" w:cs="Times New Roman"/>
                <w:sz w:val="22"/>
              </w:rPr>
              <w:t>4A</w:t>
            </w:r>
          </w:p>
        </w:tc>
      </w:tr>
      <w:tr w:rsidR="00AD4AE0" w:rsidRPr="00867652" w14:paraId="750D7A83" w14:textId="77777777">
        <w:tc>
          <w:tcPr>
            <w:tcW w:w="3116" w:type="dxa"/>
            <w:shd w:val="clear" w:color="auto" w:fill="EDEDED"/>
          </w:tcPr>
          <w:p w14:paraId="6886B157"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124E3F6F"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5EE43D38"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787EE8D2" w14:textId="77777777">
        <w:tc>
          <w:tcPr>
            <w:tcW w:w="3116" w:type="dxa"/>
            <w:vAlign w:val="center"/>
          </w:tcPr>
          <w:p w14:paraId="2121E662" w14:textId="77777777" w:rsidR="00AD4AE0" w:rsidRPr="00867652" w:rsidRDefault="00AD4AE0" w:rsidP="00557E94">
            <w:pPr>
              <w:numPr>
                <w:ilvl w:val="0"/>
                <w:numId w:val="13"/>
              </w:numPr>
              <w:spacing w:line="240" w:lineRule="auto"/>
              <w:rPr>
                <w:rFonts w:eastAsia="Calibri" w:cs="Times New Roman"/>
                <w:sz w:val="22"/>
              </w:rPr>
            </w:pPr>
            <w:r w:rsidRPr="00867652">
              <w:rPr>
                <w:rFonts w:eastAsia="Calibri" w:cs="Times New Roman"/>
                <w:sz w:val="22"/>
              </w:rPr>
              <w:t>Loss of control authority over vehicle</w:t>
            </w:r>
          </w:p>
        </w:tc>
        <w:tc>
          <w:tcPr>
            <w:tcW w:w="3117" w:type="dxa"/>
          </w:tcPr>
          <w:p w14:paraId="2C8FFB92" w14:textId="77777777" w:rsidR="00AD4AE0" w:rsidRPr="00867652" w:rsidRDefault="00AD4AE0" w:rsidP="00557E94">
            <w:pPr>
              <w:numPr>
                <w:ilvl w:val="0"/>
                <w:numId w:val="13"/>
              </w:numPr>
              <w:spacing w:line="240" w:lineRule="auto"/>
              <w:rPr>
                <w:rFonts w:eastAsia="Calibri" w:cs="Times New Roman"/>
                <w:sz w:val="22"/>
              </w:rPr>
            </w:pPr>
            <w:r w:rsidRPr="00867652">
              <w:rPr>
                <w:rFonts w:eastAsia="Calibri" w:cs="Times New Roman"/>
                <w:sz w:val="22"/>
              </w:rPr>
              <w:t xml:space="preserve">No control authority over recovery system </w:t>
            </w:r>
          </w:p>
          <w:p w14:paraId="2AB2CBD5" w14:textId="77777777" w:rsidR="00AD4AE0" w:rsidRPr="00867652" w:rsidRDefault="00AD4AE0" w:rsidP="00557E94">
            <w:pPr>
              <w:numPr>
                <w:ilvl w:val="0"/>
                <w:numId w:val="13"/>
              </w:numPr>
              <w:spacing w:line="240" w:lineRule="auto"/>
              <w:rPr>
                <w:rFonts w:eastAsia="Calibri" w:cs="Times New Roman"/>
                <w:sz w:val="22"/>
              </w:rPr>
            </w:pPr>
            <w:r w:rsidRPr="00867652">
              <w:rPr>
                <w:rFonts w:eastAsia="Calibri" w:cs="Times New Roman"/>
                <w:sz w:val="22"/>
              </w:rPr>
              <w:t xml:space="preserve">Unable to measure altitude </w:t>
            </w:r>
          </w:p>
          <w:p w14:paraId="28428246" w14:textId="77777777" w:rsidR="00AD4AE0" w:rsidRPr="00867652" w:rsidRDefault="00AD4AE0" w:rsidP="00557E94">
            <w:pPr>
              <w:numPr>
                <w:ilvl w:val="0"/>
                <w:numId w:val="13"/>
              </w:numPr>
              <w:spacing w:line="240" w:lineRule="auto"/>
              <w:rPr>
                <w:rFonts w:eastAsia="Calibri" w:cs="Times New Roman"/>
                <w:sz w:val="22"/>
              </w:rPr>
            </w:pPr>
            <w:r w:rsidRPr="00867652">
              <w:rPr>
                <w:rFonts w:eastAsia="Calibri" w:cs="Times New Roman"/>
                <w:sz w:val="22"/>
              </w:rPr>
              <w:t>Unable to command deployment events</w:t>
            </w:r>
          </w:p>
          <w:p w14:paraId="1A8C6D61" w14:textId="77777777" w:rsidR="00AD4AE0" w:rsidRPr="00867652" w:rsidRDefault="00AD4AE0" w:rsidP="00557E94">
            <w:pPr>
              <w:numPr>
                <w:ilvl w:val="0"/>
                <w:numId w:val="13"/>
              </w:numPr>
              <w:spacing w:line="240" w:lineRule="auto"/>
              <w:rPr>
                <w:rFonts w:eastAsia="Calibri" w:cs="Times New Roman"/>
                <w:sz w:val="22"/>
              </w:rPr>
            </w:pPr>
            <w:proofErr w:type="spellStart"/>
            <w:r w:rsidRPr="00867652">
              <w:rPr>
                <w:rFonts w:eastAsia="Calibri" w:cs="Times New Roman"/>
                <w:sz w:val="22"/>
              </w:rPr>
              <w:t>Unarrested</w:t>
            </w:r>
            <w:proofErr w:type="spellEnd"/>
            <w:r w:rsidRPr="00867652">
              <w:rPr>
                <w:rFonts w:eastAsia="Calibri" w:cs="Times New Roman"/>
                <w:sz w:val="22"/>
              </w:rPr>
              <w:t xml:space="preserve"> descent </w:t>
            </w:r>
          </w:p>
          <w:p w14:paraId="184CF3B0" w14:textId="77777777" w:rsidR="00AD4AE0" w:rsidRPr="00867652" w:rsidRDefault="00AD4AE0" w:rsidP="00557E94">
            <w:pPr>
              <w:numPr>
                <w:ilvl w:val="0"/>
                <w:numId w:val="13"/>
              </w:numPr>
              <w:spacing w:line="240" w:lineRule="auto"/>
              <w:rPr>
                <w:rFonts w:eastAsia="Calibri" w:cs="Times New Roman"/>
                <w:sz w:val="22"/>
              </w:rPr>
            </w:pPr>
            <w:r w:rsidRPr="00867652">
              <w:rPr>
                <w:rFonts w:eastAsia="Calibri" w:cs="Times New Roman"/>
                <w:sz w:val="22"/>
              </w:rPr>
              <w:t>Risk to personnel</w:t>
            </w:r>
          </w:p>
        </w:tc>
        <w:tc>
          <w:tcPr>
            <w:tcW w:w="3117" w:type="dxa"/>
            <w:vAlign w:val="center"/>
          </w:tcPr>
          <w:p w14:paraId="5B2D6B6C" w14:textId="77777777" w:rsidR="00AD4AE0" w:rsidRPr="00867652" w:rsidRDefault="00AD4AE0" w:rsidP="00557E94">
            <w:pPr>
              <w:numPr>
                <w:ilvl w:val="0"/>
                <w:numId w:val="13"/>
              </w:numPr>
              <w:spacing w:line="240" w:lineRule="auto"/>
              <w:rPr>
                <w:rFonts w:eastAsia="Calibri" w:cs="Times New Roman"/>
                <w:sz w:val="22"/>
              </w:rPr>
            </w:pPr>
            <w:r>
              <w:rPr>
                <w:rFonts w:eastAsia="Calibri" w:cs="Times New Roman"/>
                <w:sz w:val="22"/>
              </w:rPr>
              <w:t>Same as previous</w:t>
            </w:r>
          </w:p>
        </w:tc>
      </w:tr>
      <w:tr w:rsidR="00AD4AE0" w:rsidRPr="00867652" w14:paraId="2577D50D" w14:textId="77777777">
        <w:tc>
          <w:tcPr>
            <w:tcW w:w="3116" w:type="dxa"/>
            <w:shd w:val="clear" w:color="auto" w:fill="BFBFBF"/>
          </w:tcPr>
          <w:p w14:paraId="37B6B148"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76BBEDB2"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229ABE00"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73CC1108" w14:textId="77777777">
        <w:trPr>
          <w:trHeight w:val="863"/>
        </w:trPr>
        <w:tc>
          <w:tcPr>
            <w:tcW w:w="3116" w:type="dxa"/>
            <w:vAlign w:val="center"/>
          </w:tcPr>
          <w:p w14:paraId="6E02776D" w14:textId="496DC5A7" w:rsidR="00AD4AE0" w:rsidRPr="00867652" w:rsidRDefault="00AD4AE0" w:rsidP="00E37892">
            <w:pPr>
              <w:ind w:firstLine="0"/>
              <w:rPr>
                <w:rFonts w:eastAsia="Calibri" w:cs="Times New Roman"/>
                <w:sz w:val="22"/>
              </w:rPr>
            </w:pPr>
            <w:r w:rsidRPr="00867652">
              <w:rPr>
                <w:rFonts w:eastAsia="Calibri" w:cs="Times New Roman"/>
                <w:b/>
                <w:bCs/>
                <w:sz w:val="22"/>
              </w:rPr>
              <w:t xml:space="preserve">(AV.7) </w:t>
            </w:r>
            <w:r w:rsidRPr="00867652">
              <w:rPr>
                <w:rFonts w:eastAsia="Calibri" w:cs="Times New Roman"/>
                <w:sz w:val="22"/>
              </w:rPr>
              <w:t xml:space="preserve">Flight computer failure (post-flight)  </w:t>
            </w:r>
          </w:p>
        </w:tc>
        <w:tc>
          <w:tcPr>
            <w:tcW w:w="3117" w:type="dxa"/>
            <w:vAlign w:val="center"/>
          </w:tcPr>
          <w:p w14:paraId="6FAC7599" w14:textId="77777777" w:rsidR="00AD4AE0" w:rsidRDefault="00AD4AE0" w:rsidP="00557E94">
            <w:pPr>
              <w:numPr>
                <w:ilvl w:val="0"/>
                <w:numId w:val="19"/>
              </w:numPr>
              <w:spacing w:line="240" w:lineRule="auto"/>
              <w:rPr>
                <w:rFonts w:eastAsia="Calibri" w:cs="Times New Roman"/>
                <w:sz w:val="22"/>
              </w:rPr>
            </w:pPr>
            <w:r>
              <w:rPr>
                <w:rFonts w:eastAsia="Calibri" w:cs="Times New Roman"/>
                <w:sz w:val="22"/>
              </w:rPr>
              <w:t xml:space="preserve">Bad component </w:t>
            </w:r>
          </w:p>
          <w:p w14:paraId="462874A1" w14:textId="77777777" w:rsidR="00AD4AE0" w:rsidRPr="00867652" w:rsidRDefault="00AD4AE0" w:rsidP="00557E94">
            <w:pPr>
              <w:numPr>
                <w:ilvl w:val="0"/>
                <w:numId w:val="19"/>
              </w:numPr>
              <w:spacing w:line="240" w:lineRule="auto"/>
              <w:rPr>
                <w:rFonts w:eastAsia="Calibri" w:cs="Times New Roman"/>
                <w:sz w:val="22"/>
              </w:rPr>
            </w:pPr>
            <w:r>
              <w:rPr>
                <w:rFonts w:eastAsia="Calibri" w:cs="Times New Roman"/>
                <w:sz w:val="22"/>
              </w:rPr>
              <w:t>Power loss</w:t>
            </w:r>
          </w:p>
        </w:tc>
        <w:tc>
          <w:tcPr>
            <w:tcW w:w="3117" w:type="dxa"/>
            <w:shd w:val="clear" w:color="auto" w:fill="A8D08D"/>
            <w:vAlign w:val="center"/>
          </w:tcPr>
          <w:p w14:paraId="190F1CAE" w14:textId="77777777" w:rsidR="00AD4AE0" w:rsidRPr="00867652" w:rsidRDefault="00AD4AE0">
            <w:pPr>
              <w:jc w:val="center"/>
              <w:rPr>
                <w:rFonts w:eastAsia="Calibri" w:cs="Times New Roman"/>
                <w:sz w:val="22"/>
              </w:rPr>
            </w:pPr>
            <w:r w:rsidRPr="00867652">
              <w:rPr>
                <w:rFonts w:eastAsia="Calibri" w:cs="Times New Roman"/>
                <w:sz w:val="22"/>
              </w:rPr>
              <w:t>1A</w:t>
            </w:r>
          </w:p>
        </w:tc>
      </w:tr>
      <w:tr w:rsidR="00AD4AE0" w:rsidRPr="00867652" w14:paraId="51384297" w14:textId="77777777">
        <w:tc>
          <w:tcPr>
            <w:tcW w:w="3116" w:type="dxa"/>
            <w:shd w:val="clear" w:color="auto" w:fill="EDEDED"/>
          </w:tcPr>
          <w:p w14:paraId="76B6473B"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49D78EDB"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6D903B1A"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5D09C0C0" w14:textId="77777777">
        <w:tc>
          <w:tcPr>
            <w:tcW w:w="3116" w:type="dxa"/>
            <w:vAlign w:val="center"/>
          </w:tcPr>
          <w:p w14:paraId="765F754A" w14:textId="77777777" w:rsidR="00AD4AE0" w:rsidRPr="00867652" w:rsidRDefault="00AD4AE0" w:rsidP="00557E94">
            <w:pPr>
              <w:numPr>
                <w:ilvl w:val="0"/>
                <w:numId w:val="12"/>
              </w:numPr>
              <w:spacing w:line="240" w:lineRule="auto"/>
              <w:rPr>
                <w:rFonts w:eastAsia="Calibri" w:cs="Times New Roman"/>
                <w:sz w:val="22"/>
              </w:rPr>
            </w:pPr>
            <w:r w:rsidRPr="00867652">
              <w:rPr>
                <w:rFonts w:eastAsia="Calibri" w:cs="Times New Roman"/>
                <w:sz w:val="22"/>
              </w:rPr>
              <w:t>Loss of control authority over vehicle</w:t>
            </w:r>
          </w:p>
        </w:tc>
        <w:tc>
          <w:tcPr>
            <w:tcW w:w="3117" w:type="dxa"/>
          </w:tcPr>
          <w:p w14:paraId="4723A14D" w14:textId="77777777" w:rsidR="00AD4AE0" w:rsidRPr="00867652" w:rsidRDefault="00AD4AE0" w:rsidP="00557E94">
            <w:pPr>
              <w:numPr>
                <w:ilvl w:val="0"/>
                <w:numId w:val="12"/>
              </w:numPr>
              <w:spacing w:line="240" w:lineRule="auto"/>
              <w:rPr>
                <w:rFonts w:eastAsia="Calibri" w:cs="Times New Roman"/>
                <w:sz w:val="22"/>
              </w:rPr>
            </w:pPr>
            <w:r w:rsidRPr="00867652">
              <w:rPr>
                <w:rFonts w:eastAsia="Calibri" w:cs="Times New Roman"/>
                <w:sz w:val="22"/>
              </w:rPr>
              <w:t xml:space="preserve">Loss of control authority over payload deployment mechanism </w:t>
            </w:r>
          </w:p>
          <w:p w14:paraId="3CEFE5E8" w14:textId="77777777" w:rsidR="00AD4AE0" w:rsidRPr="00867652" w:rsidRDefault="00AD4AE0" w:rsidP="00557E94">
            <w:pPr>
              <w:numPr>
                <w:ilvl w:val="0"/>
                <w:numId w:val="12"/>
              </w:numPr>
              <w:spacing w:line="240" w:lineRule="auto"/>
              <w:rPr>
                <w:rFonts w:eastAsia="Calibri" w:cs="Times New Roman"/>
                <w:sz w:val="22"/>
              </w:rPr>
            </w:pPr>
            <w:r w:rsidRPr="00867652">
              <w:rPr>
                <w:rFonts w:eastAsia="Calibri" w:cs="Times New Roman"/>
                <w:sz w:val="22"/>
              </w:rPr>
              <w:t xml:space="preserve">Unable to deploy payload </w:t>
            </w:r>
          </w:p>
        </w:tc>
        <w:tc>
          <w:tcPr>
            <w:tcW w:w="3117" w:type="dxa"/>
            <w:vAlign w:val="center"/>
          </w:tcPr>
          <w:p w14:paraId="5A53D470" w14:textId="77777777" w:rsidR="00AD4AE0" w:rsidRPr="00867652" w:rsidRDefault="00AD4AE0" w:rsidP="00557E94">
            <w:pPr>
              <w:numPr>
                <w:ilvl w:val="0"/>
                <w:numId w:val="12"/>
              </w:numPr>
              <w:spacing w:line="240" w:lineRule="auto"/>
              <w:rPr>
                <w:rFonts w:eastAsia="Calibri" w:cs="Times New Roman"/>
                <w:sz w:val="22"/>
              </w:rPr>
            </w:pPr>
            <w:r>
              <w:rPr>
                <w:rFonts w:eastAsia="Calibri" w:cs="Times New Roman"/>
                <w:sz w:val="22"/>
              </w:rPr>
              <w:t>Same as previous</w:t>
            </w:r>
          </w:p>
        </w:tc>
      </w:tr>
      <w:tr w:rsidR="00AD4AE0" w:rsidRPr="00867652" w14:paraId="780CEA90" w14:textId="77777777">
        <w:tc>
          <w:tcPr>
            <w:tcW w:w="3116" w:type="dxa"/>
            <w:shd w:val="clear" w:color="auto" w:fill="BFBFBF"/>
          </w:tcPr>
          <w:p w14:paraId="437C0710" w14:textId="77777777" w:rsidR="00AD4AE0" w:rsidRPr="00867652" w:rsidRDefault="00AD4AE0">
            <w:pPr>
              <w:jc w:val="center"/>
              <w:rPr>
                <w:rFonts w:eastAsia="Calibri" w:cs="Times New Roman"/>
                <w:b/>
                <w:bCs/>
                <w:sz w:val="22"/>
              </w:rPr>
            </w:pPr>
            <w:r w:rsidRPr="00867652">
              <w:rPr>
                <w:rFonts w:eastAsia="Calibri" w:cs="Times New Roman"/>
                <w:b/>
                <w:bCs/>
                <w:sz w:val="22"/>
              </w:rPr>
              <w:t>Failure Mode</w:t>
            </w:r>
          </w:p>
        </w:tc>
        <w:tc>
          <w:tcPr>
            <w:tcW w:w="3117" w:type="dxa"/>
            <w:shd w:val="clear" w:color="auto" w:fill="BFBFBF"/>
          </w:tcPr>
          <w:p w14:paraId="0827BD3E" w14:textId="77777777" w:rsidR="00AD4AE0" w:rsidRPr="00867652" w:rsidRDefault="00AD4AE0">
            <w:pPr>
              <w:jc w:val="center"/>
              <w:rPr>
                <w:rFonts w:eastAsia="Calibri" w:cs="Times New Roman"/>
                <w:b/>
                <w:bCs/>
                <w:sz w:val="22"/>
              </w:rPr>
            </w:pPr>
            <w:r w:rsidRPr="00867652">
              <w:rPr>
                <w:rFonts w:eastAsia="Calibri" w:cs="Times New Roman"/>
                <w:b/>
                <w:bCs/>
                <w:sz w:val="22"/>
              </w:rPr>
              <w:t>Cause(s)</w:t>
            </w:r>
          </w:p>
        </w:tc>
        <w:tc>
          <w:tcPr>
            <w:tcW w:w="3117" w:type="dxa"/>
            <w:shd w:val="clear" w:color="auto" w:fill="BFBFBF"/>
          </w:tcPr>
          <w:p w14:paraId="7793B17C" w14:textId="77777777" w:rsidR="00AD4AE0" w:rsidRPr="00867652" w:rsidRDefault="00AD4AE0">
            <w:pPr>
              <w:jc w:val="center"/>
              <w:rPr>
                <w:rFonts w:eastAsia="Calibri" w:cs="Times New Roman"/>
                <w:b/>
                <w:bCs/>
                <w:sz w:val="22"/>
              </w:rPr>
            </w:pPr>
            <w:r w:rsidRPr="00867652">
              <w:rPr>
                <w:rFonts w:eastAsia="Calibri" w:cs="Times New Roman"/>
                <w:b/>
                <w:bCs/>
                <w:sz w:val="22"/>
              </w:rPr>
              <w:t>Hazard Category</w:t>
            </w:r>
          </w:p>
        </w:tc>
      </w:tr>
      <w:tr w:rsidR="00AD4AE0" w:rsidRPr="00867652" w14:paraId="73DB2B8C" w14:textId="77777777">
        <w:trPr>
          <w:trHeight w:val="863"/>
        </w:trPr>
        <w:tc>
          <w:tcPr>
            <w:tcW w:w="3116" w:type="dxa"/>
            <w:vAlign w:val="center"/>
          </w:tcPr>
          <w:p w14:paraId="228F94B8" w14:textId="77777777" w:rsidR="00AD4AE0" w:rsidRPr="00867652" w:rsidRDefault="00AD4AE0" w:rsidP="00E37892">
            <w:pPr>
              <w:ind w:firstLine="0"/>
              <w:rPr>
                <w:rFonts w:eastAsia="Calibri" w:cs="Times New Roman"/>
                <w:sz w:val="22"/>
              </w:rPr>
            </w:pPr>
            <w:r w:rsidRPr="00867652">
              <w:rPr>
                <w:rFonts w:eastAsia="Calibri" w:cs="Times New Roman"/>
                <w:b/>
                <w:bCs/>
                <w:sz w:val="22"/>
              </w:rPr>
              <w:t xml:space="preserve">(AV.8) </w:t>
            </w:r>
            <w:r w:rsidRPr="00867652">
              <w:rPr>
                <w:rFonts w:eastAsia="Calibri" w:cs="Times New Roman"/>
                <w:sz w:val="22"/>
              </w:rPr>
              <w:t xml:space="preserve">Wire leads disconnect </w:t>
            </w:r>
          </w:p>
        </w:tc>
        <w:tc>
          <w:tcPr>
            <w:tcW w:w="3117" w:type="dxa"/>
            <w:vAlign w:val="center"/>
          </w:tcPr>
          <w:p w14:paraId="79491ACD" w14:textId="77777777" w:rsidR="00AD4AE0" w:rsidRDefault="00AD4AE0" w:rsidP="00557E94">
            <w:pPr>
              <w:numPr>
                <w:ilvl w:val="0"/>
                <w:numId w:val="18"/>
              </w:numPr>
              <w:spacing w:line="240" w:lineRule="auto"/>
              <w:rPr>
                <w:rFonts w:eastAsia="Calibri" w:cs="Times New Roman"/>
                <w:sz w:val="22"/>
              </w:rPr>
            </w:pPr>
            <w:r>
              <w:rPr>
                <w:rFonts w:eastAsia="Calibri" w:cs="Times New Roman"/>
                <w:sz w:val="22"/>
              </w:rPr>
              <w:t xml:space="preserve">Excessive vehicle vibration </w:t>
            </w:r>
          </w:p>
          <w:p w14:paraId="04962103" w14:textId="77777777" w:rsidR="00AD4AE0" w:rsidRPr="00867652" w:rsidRDefault="00AD4AE0" w:rsidP="00557E94">
            <w:pPr>
              <w:numPr>
                <w:ilvl w:val="0"/>
                <w:numId w:val="18"/>
              </w:numPr>
              <w:spacing w:line="240" w:lineRule="auto"/>
              <w:rPr>
                <w:rFonts w:eastAsia="Calibri" w:cs="Times New Roman"/>
                <w:sz w:val="22"/>
              </w:rPr>
            </w:pPr>
            <w:r>
              <w:rPr>
                <w:rFonts w:eastAsia="Calibri" w:cs="Times New Roman"/>
                <w:sz w:val="22"/>
              </w:rPr>
              <w:t>Poor terminal connections</w:t>
            </w:r>
          </w:p>
        </w:tc>
        <w:tc>
          <w:tcPr>
            <w:tcW w:w="3117" w:type="dxa"/>
            <w:shd w:val="clear" w:color="auto" w:fill="FF5353"/>
            <w:vAlign w:val="center"/>
          </w:tcPr>
          <w:p w14:paraId="0E7D315B" w14:textId="77777777" w:rsidR="00AD4AE0" w:rsidRPr="00867652" w:rsidRDefault="00AD4AE0">
            <w:pPr>
              <w:jc w:val="center"/>
              <w:rPr>
                <w:rFonts w:eastAsia="Calibri" w:cs="Times New Roman"/>
                <w:sz w:val="22"/>
              </w:rPr>
            </w:pPr>
            <w:r w:rsidRPr="00867652">
              <w:rPr>
                <w:rFonts w:eastAsia="Calibri" w:cs="Times New Roman"/>
                <w:sz w:val="22"/>
              </w:rPr>
              <w:t>4D</w:t>
            </w:r>
          </w:p>
        </w:tc>
      </w:tr>
      <w:tr w:rsidR="00AD4AE0" w:rsidRPr="00867652" w14:paraId="22A8DEEC" w14:textId="77777777">
        <w:tc>
          <w:tcPr>
            <w:tcW w:w="3116" w:type="dxa"/>
            <w:shd w:val="clear" w:color="auto" w:fill="EDEDED"/>
          </w:tcPr>
          <w:p w14:paraId="3A22A29B" w14:textId="77777777" w:rsidR="00AD4AE0" w:rsidRPr="00867652" w:rsidRDefault="00AD4AE0">
            <w:pPr>
              <w:jc w:val="center"/>
              <w:rPr>
                <w:rFonts w:eastAsia="Calibri" w:cs="Times New Roman"/>
                <w:b/>
                <w:bCs/>
                <w:sz w:val="22"/>
              </w:rPr>
            </w:pPr>
            <w:r w:rsidRPr="00867652">
              <w:rPr>
                <w:rFonts w:eastAsia="Calibri" w:cs="Times New Roman"/>
                <w:b/>
                <w:bCs/>
                <w:sz w:val="22"/>
              </w:rPr>
              <w:t>Primary Effect(s)</w:t>
            </w:r>
          </w:p>
        </w:tc>
        <w:tc>
          <w:tcPr>
            <w:tcW w:w="3117" w:type="dxa"/>
            <w:shd w:val="clear" w:color="auto" w:fill="EDEDED"/>
          </w:tcPr>
          <w:p w14:paraId="5DC4DAD1" w14:textId="77777777" w:rsidR="00AD4AE0" w:rsidRPr="00867652" w:rsidRDefault="00AD4AE0">
            <w:pPr>
              <w:jc w:val="center"/>
              <w:rPr>
                <w:rFonts w:eastAsia="Calibri" w:cs="Times New Roman"/>
                <w:b/>
                <w:bCs/>
                <w:sz w:val="22"/>
              </w:rPr>
            </w:pPr>
            <w:r w:rsidRPr="00867652">
              <w:rPr>
                <w:rFonts w:eastAsia="Calibri" w:cs="Times New Roman"/>
                <w:b/>
                <w:bCs/>
                <w:sz w:val="22"/>
              </w:rPr>
              <w:t>Secondary Effect(s)</w:t>
            </w:r>
          </w:p>
        </w:tc>
        <w:tc>
          <w:tcPr>
            <w:tcW w:w="3117" w:type="dxa"/>
            <w:shd w:val="clear" w:color="auto" w:fill="EDEDED"/>
          </w:tcPr>
          <w:p w14:paraId="640B5AD7" w14:textId="77777777" w:rsidR="00AD4AE0" w:rsidRPr="00867652" w:rsidRDefault="00AD4AE0">
            <w:pPr>
              <w:jc w:val="center"/>
              <w:rPr>
                <w:rFonts w:eastAsia="Calibri" w:cs="Times New Roman"/>
                <w:b/>
                <w:bCs/>
                <w:sz w:val="22"/>
              </w:rPr>
            </w:pPr>
            <w:r w:rsidRPr="00867652">
              <w:rPr>
                <w:rFonts w:eastAsia="Calibri" w:cs="Times New Roman"/>
                <w:b/>
                <w:bCs/>
                <w:sz w:val="22"/>
              </w:rPr>
              <w:t>Mitigations</w:t>
            </w:r>
          </w:p>
        </w:tc>
      </w:tr>
      <w:tr w:rsidR="00AD4AE0" w:rsidRPr="00867652" w14:paraId="1BD2E0EB" w14:textId="77777777">
        <w:tc>
          <w:tcPr>
            <w:tcW w:w="3116" w:type="dxa"/>
            <w:vAlign w:val="center"/>
          </w:tcPr>
          <w:p w14:paraId="437CBE07" w14:textId="77777777" w:rsidR="00AD4AE0" w:rsidRPr="00867652" w:rsidRDefault="00AD4AE0" w:rsidP="00557E94">
            <w:pPr>
              <w:numPr>
                <w:ilvl w:val="0"/>
                <w:numId w:val="11"/>
              </w:numPr>
              <w:spacing w:line="240" w:lineRule="auto"/>
              <w:rPr>
                <w:rFonts w:eastAsia="Calibri" w:cs="Times New Roman"/>
                <w:sz w:val="22"/>
              </w:rPr>
            </w:pPr>
            <w:r w:rsidRPr="00867652">
              <w:rPr>
                <w:rFonts w:eastAsia="Calibri" w:cs="Times New Roman"/>
                <w:sz w:val="22"/>
              </w:rPr>
              <w:t xml:space="preserve">Any combination of AV.1 – AV.4, AV.6, and AV.7 failure modes </w:t>
            </w:r>
          </w:p>
        </w:tc>
        <w:tc>
          <w:tcPr>
            <w:tcW w:w="3117" w:type="dxa"/>
          </w:tcPr>
          <w:p w14:paraId="2392F886" w14:textId="77777777" w:rsidR="00AD4AE0" w:rsidRPr="00867652" w:rsidRDefault="00AD4AE0" w:rsidP="00557E94">
            <w:pPr>
              <w:numPr>
                <w:ilvl w:val="0"/>
                <w:numId w:val="11"/>
              </w:numPr>
              <w:spacing w:line="240" w:lineRule="auto"/>
              <w:rPr>
                <w:rFonts w:eastAsia="Calibri" w:cs="Times New Roman"/>
                <w:sz w:val="22"/>
              </w:rPr>
            </w:pPr>
            <w:r w:rsidRPr="00867652">
              <w:rPr>
                <w:rFonts w:eastAsia="Calibri" w:cs="Times New Roman"/>
                <w:sz w:val="22"/>
              </w:rPr>
              <w:t xml:space="preserve">Loss of control authority over vehicle </w:t>
            </w:r>
          </w:p>
          <w:p w14:paraId="5854E852" w14:textId="77777777" w:rsidR="00AD4AE0" w:rsidRPr="00867652" w:rsidRDefault="00AD4AE0" w:rsidP="00557E94">
            <w:pPr>
              <w:numPr>
                <w:ilvl w:val="0"/>
                <w:numId w:val="11"/>
              </w:numPr>
              <w:spacing w:line="240" w:lineRule="auto"/>
              <w:rPr>
                <w:rFonts w:eastAsia="Calibri" w:cs="Times New Roman"/>
                <w:sz w:val="22"/>
              </w:rPr>
            </w:pPr>
            <w:r w:rsidRPr="00867652">
              <w:rPr>
                <w:rFonts w:eastAsia="Calibri" w:cs="Times New Roman"/>
                <w:sz w:val="22"/>
              </w:rPr>
              <w:t xml:space="preserve">No control authority over recovery system </w:t>
            </w:r>
          </w:p>
          <w:p w14:paraId="4C61821B" w14:textId="77777777" w:rsidR="00AD4AE0" w:rsidRPr="00867652" w:rsidRDefault="00AD4AE0" w:rsidP="00557E94">
            <w:pPr>
              <w:numPr>
                <w:ilvl w:val="0"/>
                <w:numId w:val="11"/>
              </w:numPr>
              <w:spacing w:line="240" w:lineRule="auto"/>
              <w:rPr>
                <w:rFonts w:eastAsia="Calibri" w:cs="Times New Roman"/>
                <w:sz w:val="22"/>
              </w:rPr>
            </w:pPr>
            <w:r w:rsidRPr="00867652">
              <w:rPr>
                <w:rFonts w:eastAsia="Calibri" w:cs="Times New Roman"/>
                <w:sz w:val="22"/>
              </w:rPr>
              <w:t xml:space="preserve">Unable to measure altitude </w:t>
            </w:r>
          </w:p>
          <w:p w14:paraId="53C92A5D" w14:textId="77777777" w:rsidR="00AD4AE0" w:rsidRPr="00867652" w:rsidRDefault="00AD4AE0" w:rsidP="00557E94">
            <w:pPr>
              <w:numPr>
                <w:ilvl w:val="0"/>
                <w:numId w:val="11"/>
              </w:numPr>
              <w:spacing w:line="240" w:lineRule="auto"/>
              <w:rPr>
                <w:rFonts w:eastAsia="Calibri" w:cs="Times New Roman"/>
                <w:sz w:val="22"/>
              </w:rPr>
            </w:pPr>
            <w:r w:rsidRPr="00867652">
              <w:rPr>
                <w:rFonts w:eastAsia="Calibri" w:cs="Times New Roman"/>
                <w:sz w:val="22"/>
              </w:rPr>
              <w:t>Unable to command deployment events</w:t>
            </w:r>
          </w:p>
          <w:p w14:paraId="676B027B" w14:textId="77777777" w:rsidR="00AD4AE0" w:rsidRPr="00867652" w:rsidRDefault="00AD4AE0" w:rsidP="00557E94">
            <w:pPr>
              <w:numPr>
                <w:ilvl w:val="0"/>
                <w:numId w:val="11"/>
              </w:numPr>
              <w:spacing w:line="240" w:lineRule="auto"/>
              <w:rPr>
                <w:rFonts w:eastAsia="Calibri" w:cs="Times New Roman"/>
                <w:sz w:val="22"/>
              </w:rPr>
            </w:pPr>
            <w:proofErr w:type="spellStart"/>
            <w:r w:rsidRPr="00867652">
              <w:rPr>
                <w:rFonts w:eastAsia="Calibri" w:cs="Times New Roman"/>
                <w:sz w:val="22"/>
              </w:rPr>
              <w:t>Unarrested</w:t>
            </w:r>
            <w:proofErr w:type="spellEnd"/>
            <w:r w:rsidRPr="00867652">
              <w:rPr>
                <w:rFonts w:eastAsia="Calibri" w:cs="Times New Roman"/>
                <w:sz w:val="22"/>
              </w:rPr>
              <w:t xml:space="preserve"> descent </w:t>
            </w:r>
          </w:p>
          <w:p w14:paraId="0F4B1A94" w14:textId="77777777" w:rsidR="00AD4AE0" w:rsidRPr="00867652" w:rsidRDefault="00AD4AE0" w:rsidP="00557E94">
            <w:pPr>
              <w:numPr>
                <w:ilvl w:val="0"/>
                <w:numId w:val="11"/>
              </w:numPr>
              <w:spacing w:line="240" w:lineRule="auto"/>
              <w:rPr>
                <w:rFonts w:eastAsia="Calibri" w:cs="Times New Roman"/>
                <w:sz w:val="22"/>
              </w:rPr>
            </w:pPr>
            <w:r w:rsidRPr="00867652">
              <w:rPr>
                <w:rFonts w:eastAsia="Calibri" w:cs="Times New Roman"/>
                <w:sz w:val="22"/>
              </w:rPr>
              <w:t xml:space="preserve">Risk to personnel </w:t>
            </w:r>
          </w:p>
          <w:p w14:paraId="4F4756D6" w14:textId="77777777" w:rsidR="00AD4AE0" w:rsidRPr="00867652" w:rsidRDefault="00AD4AE0" w:rsidP="00557E94">
            <w:pPr>
              <w:numPr>
                <w:ilvl w:val="0"/>
                <w:numId w:val="11"/>
              </w:numPr>
              <w:spacing w:line="240" w:lineRule="auto"/>
              <w:rPr>
                <w:rFonts w:eastAsia="Calibri" w:cs="Times New Roman"/>
                <w:sz w:val="22"/>
              </w:rPr>
            </w:pPr>
            <w:r w:rsidRPr="00867652">
              <w:rPr>
                <w:rFonts w:eastAsia="Calibri" w:cs="Times New Roman"/>
                <w:sz w:val="22"/>
              </w:rPr>
              <w:t xml:space="preserve">Loss of control authority over payload deployment mechanism </w:t>
            </w:r>
          </w:p>
          <w:p w14:paraId="7EDB3CFC" w14:textId="77777777" w:rsidR="00AD4AE0" w:rsidRPr="00867652" w:rsidRDefault="00AD4AE0" w:rsidP="00557E94">
            <w:pPr>
              <w:numPr>
                <w:ilvl w:val="0"/>
                <w:numId w:val="11"/>
              </w:numPr>
              <w:spacing w:line="240" w:lineRule="auto"/>
              <w:rPr>
                <w:rFonts w:eastAsia="Calibri" w:cs="Times New Roman"/>
                <w:sz w:val="22"/>
              </w:rPr>
            </w:pPr>
            <w:r w:rsidRPr="00867652">
              <w:rPr>
                <w:rFonts w:eastAsia="Calibri" w:cs="Times New Roman"/>
                <w:sz w:val="22"/>
              </w:rPr>
              <w:t xml:space="preserve">Unable to deploy payload </w:t>
            </w:r>
          </w:p>
        </w:tc>
        <w:tc>
          <w:tcPr>
            <w:tcW w:w="3117" w:type="dxa"/>
            <w:vAlign w:val="center"/>
          </w:tcPr>
          <w:p w14:paraId="3BBF894E" w14:textId="77777777" w:rsidR="00AD4AE0" w:rsidRDefault="00AD4AE0" w:rsidP="00557E94">
            <w:pPr>
              <w:numPr>
                <w:ilvl w:val="0"/>
                <w:numId w:val="11"/>
              </w:numPr>
              <w:spacing w:line="240" w:lineRule="auto"/>
              <w:rPr>
                <w:rFonts w:eastAsia="Calibri" w:cs="Times New Roman"/>
                <w:sz w:val="22"/>
              </w:rPr>
            </w:pPr>
            <w:r>
              <w:rPr>
                <w:rFonts w:eastAsia="Calibri" w:cs="Times New Roman"/>
                <w:sz w:val="22"/>
              </w:rPr>
              <w:t xml:space="preserve">Ensure proper soldering of terminal leads </w:t>
            </w:r>
          </w:p>
          <w:p w14:paraId="3E03559F" w14:textId="77777777" w:rsidR="00AD4AE0" w:rsidRDefault="00AD4AE0" w:rsidP="00557E94">
            <w:pPr>
              <w:numPr>
                <w:ilvl w:val="0"/>
                <w:numId w:val="11"/>
              </w:numPr>
              <w:spacing w:line="240" w:lineRule="auto"/>
              <w:rPr>
                <w:rFonts w:eastAsia="Calibri" w:cs="Times New Roman"/>
                <w:sz w:val="22"/>
              </w:rPr>
            </w:pPr>
            <w:r>
              <w:rPr>
                <w:rFonts w:eastAsia="Calibri" w:cs="Times New Roman"/>
                <w:sz w:val="22"/>
              </w:rPr>
              <w:t xml:space="preserve">Extensively test robustness of connections to tension and vibration </w:t>
            </w:r>
          </w:p>
          <w:p w14:paraId="20F877E6" w14:textId="77777777" w:rsidR="00AD4AE0" w:rsidRDefault="00AD4AE0" w:rsidP="00557E94">
            <w:pPr>
              <w:numPr>
                <w:ilvl w:val="0"/>
                <w:numId w:val="11"/>
              </w:numPr>
              <w:spacing w:line="240" w:lineRule="auto"/>
              <w:rPr>
                <w:rFonts w:eastAsia="Calibri" w:cs="Times New Roman"/>
                <w:sz w:val="22"/>
              </w:rPr>
            </w:pPr>
            <w:r>
              <w:rPr>
                <w:rFonts w:eastAsia="Calibri" w:cs="Times New Roman"/>
                <w:sz w:val="22"/>
              </w:rPr>
              <w:t>Implement vibration damping measures for electrical components</w:t>
            </w:r>
          </w:p>
          <w:p w14:paraId="771C82CD" w14:textId="77777777" w:rsidR="00AD4AE0" w:rsidRPr="00867652" w:rsidRDefault="00AD4AE0" w:rsidP="00557E94">
            <w:pPr>
              <w:numPr>
                <w:ilvl w:val="0"/>
                <w:numId w:val="11"/>
              </w:numPr>
              <w:spacing w:line="240" w:lineRule="auto"/>
              <w:rPr>
                <w:rFonts w:eastAsia="Calibri" w:cs="Times New Roman"/>
                <w:sz w:val="22"/>
              </w:rPr>
            </w:pPr>
            <w:r>
              <w:rPr>
                <w:rFonts w:eastAsia="Calibri" w:cs="Times New Roman"/>
                <w:sz w:val="22"/>
              </w:rPr>
              <w:t>Redundant power/avionics</w:t>
            </w:r>
          </w:p>
        </w:tc>
      </w:tr>
    </w:tbl>
    <w:p w14:paraId="5EDBD60B" w14:textId="77777777" w:rsidR="00AD4AE0" w:rsidRDefault="00AD4AE0" w:rsidP="000479E7">
      <w:pPr>
        <w:pStyle w:val="Caption"/>
      </w:pPr>
    </w:p>
    <w:p w14:paraId="080CEA76" w14:textId="77777777" w:rsidR="00AD4AE0" w:rsidRDefault="00AD4AE0" w:rsidP="00AE1A0A">
      <w:pPr>
        <w:ind w:firstLine="0"/>
      </w:pPr>
    </w:p>
    <w:p w14:paraId="34D4FC78" w14:textId="5F0B717A" w:rsidR="00DF0B3C" w:rsidRDefault="00DF0B3C" w:rsidP="00DF0B3C">
      <w:pPr>
        <w:pStyle w:val="Caption"/>
      </w:pPr>
      <w:bookmarkStart w:id="206" w:name="_Toc119598502"/>
      <w:r>
        <w:t xml:space="preserve">Table </w:t>
      </w:r>
      <w:r w:rsidR="00A86E55">
        <w:fldChar w:fldCharType="begin"/>
      </w:r>
      <w:r w:rsidR="00A86E55">
        <w:instrText xml:space="preserve"> SEQ Table \* ARABIC </w:instrText>
      </w:r>
      <w:r w:rsidR="00A86E55">
        <w:fldChar w:fldCharType="separate"/>
      </w:r>
      <w:r>
        <w:rPr>
          <w:noProof/>
        </w:rPr>
        <w:t>34</w:t>
      </w:r>
      <w:r w:rsidR="00A86E55">
        <w:rPr>
          <w:noProof/>
        </w:rPr>
        <w:fldChar w:fldCharType="end"/>
      </w:r>
      <w:r>
        <w:t>: Energetics and Pyrotechnics FMEA</w:t>
      </w:r>
      <w:bookmarkEnd w:id="206"/>
    </w:p>
    <w:tbl>
      <w:tblPr>
        <w:tblStyle w:val="TableGrid"/>
        <w:tblW w:w="0" w:type="auto"/>
        <w:tblLook w:val="04A0" w:firstRow="1" w:lastRow="0" w:firstColumn="1" w:lastColumn="0" w:noHBand="0" w:noVBand="1"/>
      </w:tblPr>
      <w:tblGrid>
        <w:gridCol w:w="3116"/>
        <w:gridCol w:w="3117"/>
        <w:gridCol w:w="3117"/>
      </w:tblGrid>
      <w:tr w:rsidR="00557E94" w:rsidRPr="004A0EC2" w14:paraId="0404A875" w14:textId="77777777">
        <w:tc>
          <w:tcPr>
            <w:tcW w:w="3116" w:type="dxa"/>
            <w:shd w:val="clear" w:color="auto" w:fill="BFBFBF"/>
          </w:tcPr>
          <w:p w14:paraId="55C95A82" w14:textId="77777777"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28A223B1" w14:textId="77777777"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6F3FF771" w14:textId="77777777"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78EDE0CB" w14:textId="77777777">
        <w:trPr>
          <w:trHeight w:val="1061"/>
        </w:trPr>
        <w:tc>
          <w:tcPr>
            <w:tcW w:w="3116" w:type="dxa"/>
            <w:vAlign w:val="center"/>
          </w:tcPr>
          <w:p w14:paraId="41BF5477" w14:textId="77777777" w:rsidR="00557E94" w:rsidRPr="004A0EC2" w:rsidRDefault="00557E94" w:rsidP="00E37892">
            <w:pPr>
              <w:ind w:firstLine="0"/>
              <w:rPr>
                <w:rFonts w:eastAsia="Calibri" w:cs="Times New Roman"/>
                <w:sz w:val="22"/>
              </w:rPr>
            </w:pPr>
            <w:r w:rsidRPr="004A0EC2">
              <w:rPr>
                <w:rFonts w:eastAsia="Calibri" w:cs="Times New Roman"/>
                <w:b/>
                <w:bCs/>
                <w:sz w:val="22"/>
              </w:rPr>
              <w:t>(PRO.1)</w:t>
            </w:r>
            <w:r w:rsidRPr="004A0EC2">
              <w:rPr>
                <w:rFonts w:eastAsia="Calibri" w:cs="Times New Roman"/>
                <w:sz w:val="22"/>
              </w:rPr>
              <w:t xml:space="preserve"> Failed motor igniter </w:t>
            </w:r>
          </w:p>
        </w:tc>
        <w:tc>
          <w:tcPr>
            <w:tcW w:w="3117" w:type="dxa"/>
            <w:vAlign w:val="center"/>
          </w:tcPr>
          <w:p w14:paraId="64182967" w14:textId="77777777" w:rsidR="00557E94" w:rsidRPr="004A0EC2" w:rsidRDefault="00557E94" w:rsidP="00557E94">
            <w:pPr>
              <w:numPr>
                <w:ilvl w:val="0"/>
                <w:numId w:val="53"/>
              </w:numPr>
              <w:spacing w:line="240" w:lineRule="auto"/>
              <w:rPr>
                <w:rFonts w:eastAsia="Calibri" w:cs="Times New Roman"/>
                <w:sz w:val="22"/>
              </w:rPr>
            </w:pPr>
            <w:r w:rsidRPr="004A0EC2">
              <w:rPr>
                <w:rFonts w:eastAsia="Calibri" w:cs="Times New Roman"/>
                <w:sz w:val="22"/>
              </w:rPr>
              <w:t xml:space="preserve">E-match fails to ignite </w:t>
            </w:r>
          </w:p>
          <w:p w14:paraId="0DF93BE6" w14:textId="77777777" w:rsidR="00557E94" w:rsidRPr="004A0EC2" w:rsidRDefault="00557E94" w:rsidP="00557E94">
            <w:pPr>
              <w:numPr>
                <w:ilvl w:val="0"/>
                <w:numId w:val="53"/>
              </w:numPr>
              <w:spacing w:line="240" w:lineRule="auto"/>
              <w:rPr>
                <w:rFonts w:eastAsia="Calibri" w:cs="Times New Roman"/>
                <w:sz w:val="22"/>
              </w:rPr>
            </w:pPr>
            <w:r w:rsidRPr="004A0EC2">
              <w:rPr>
                <w:rFonts w:eastAsia="Calibri" w:cs="Times New Roman"/>
                <w:sz w:val="22"/>
              </w:rPr>
              <w:t>Black powder pellet fails to ignite after E-match</w:t>
            </w:r>
          </w:p>
        </w:tc>
        <w:tc>
          <w:tcPr>
            <w:tcW w:w="3117" w:type="dxa"/>
            <w:shd w:val="clear" w:color="auto" w:fill="FFE599"/>
            <w:vAlign w:val="center"/>
          </w:tcPr>
          <w:p w14:paraId="2D7B941D" w14:textId="77777777" w:rsidR="00557E94" w:rsidRPr="004A0EC2" w:rsidRDefault="00557E94">
            <w:pPr>
              <w:jc w:val="center"/>
              <w:rPr>
                <w:rFonts w:eastAsia="Calibri" w:cs="Times New Roman"/>
                <w:sz w:val="22"/>
              </w:rPr>
            </w:pPr>
            <w:r w:rsidRPr="004A0EC2">
              <w:rPr>
                <w:rFonts w:eastAsia="Calibri" w:cs="Times New Roman"/>
                <w:sz w:val="22"/>
              </w:rPr>
              <w:t>3B</w:t>
            </w:r>
          </w:p>
        </w:tc>
      </w:tr>
      <w:tr w:rsidR="00557E94" w:rsidRPr="004A0EC2" w14:paraId="7C559C94" w14:textId="77777777">
        <w:tc>
          <w:tcPr>
            <w:tcW w:w="3116" w:type="dxa"/>
            <w:shd w:val="clear" w:color="auto" w:fill="EDEDED"/>
          </w:tcPr>
          <w:p w14:paraId="58D5B7CB"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19F8BDE4"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769990D1"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40E095DD" w14:textId="77777777">
        <w:tc>
          <w:tcPr>
            <w:tcW w:w="3116" w:type="dxa"/>
            <w:vAlign w:val="center"/>
          </w:tcPr>
          <w:p w14:paraId="7B64E74D" w14:textId="77777777" w:rsidR="00557E94" w:rsidRPr="004A0EC2" w:rsidRDefault="00557E94" w:rsidP="00557E94">
            <w:pPr>
              <w:numPr>
                <w:ilvl w:val="0"/>
                <w:numId w:val="36"/>
              </w:numPr>
              <w:spacing w:line="240" w:lineRule="auto"/>
              <w:rPr>
                <w:rFonts w:eastAsia="Calibri" w:cs="Times New Roman"/>
                <w:sz w:val="22"/>
              </w:rPr>
            </w:pPr>
            <w:r w:rsidRPr="004A0EC2">
              <w:rPr>
                <w:rFonts w:eastAsia="Calibri" w:cs="Times New Roman"/>
                <w:sz w:val="22"/>
              </w:rPr>
              <w:t>Vehicle remains on launchpad in unknown state</w:t>
            </w:r>
          </w:p>
        </w:tc>
        <w:tc>
          <w:tcPr>
            <w:tcW w:w="3117" w:type="dxa"/>
          </w:tcPr>
          <w:p w14:paraId="690A79D1" w14:textId="77777777" w:rsidR="00557E94" w:rsidRPr="004A0EC2" w:rsidRDefault="00557E94" w:rsidP="00557E94">
            <w:pPr>
              <w:numPr>
                <w:ilvl w:val="0"/>
                <w:numId w:val="36"/>
              </w:numPr>
              <w:spacing w:line="240" w:lineRule="auto"/>
              <w:rPr>
                <w:rFonts w:eastAsia="Calibri" w:cs="Times New Roman"/>
                <w:sz w:val="22"/>
              </w:rPr>
            </w:pPr>
            <w:r w:rsidRPr="004A0EC2">
              <w:rPr>
                <w:rFonts w:eastAsia="Calibri" w:cs="Times New Roman"/>
                <w:sz w:val="22"/>
              </w:rPr>
              <w:t xml:space="preserve">E-match/igniter replacement required </w:t>
            </w:r>
          </w:p>
          <w:p w14:paraId="51F04913" w14:textId="77777777" w:rsidR="00557E94" w:rsidRPr="004A0EC2" w:rsidRDefault="00557E94" w:rsidP="00557E94">
            <w:pPr>
              <w:numPr>
                <w:ilvl w:val="0"/>
                <w:numId w:val="36"/>
              </w:numPr>
              <w:spacing w:line="240" w:lineRule="auto"/>
              <w:rPr>
                <w:rFonts w:eastAsia="Calibri" w:cs="Times New Roman"/>
                <w:sz w:val="22"/>
              </w:rPr>
            </w:pPr>
            <w:r w:rsidRPr="004A0EC2">
              <w:rPr>
                <w:rFonts w:eastAsia="Calibri" w:cs="Times New Roman"/>
                <w:sz w:val="22"/>
              </w:rPr>
              <w:t xml:space="preserve">Personnel must approach warm vehicle – significant risk </w:t>
            </w:r>
          </w:p>
          <w:p w14:paraId="0A304B4D" w14:textId="77777777" w:rsidR="00557E94" w:rsidRPr="004A0EC2" w:rsidRDefault="00557E94" w:rsidP="00557E94">
            <w:pPr>
              <w:numPr>
                <w:ilvl w:val="0"/>
                <w:numId w:val="36"/>
              </w:numPr>
              <w:spacing w:line="240" w:lineRule="auto"/>
              <w:rPr>
                <w:rFonts w:eastAsia="Calibri" w:cs="Times New Roman"/>
                <w:sz w:val="22"/>
              </w:rPr>
            </w:pPr>
            <w:r w:rsidRPr="004A0EC2">
              <w:rPr>
                <w:rFonts w:eastAsia="Calibri" w:cs="Times New Roman"/>
                <w:sz w:val="22"/>
              </w:rPr>
              <w:t xml:space="preserve">Dud ignition converts vehicle cold </w:t>
            </w:r>
          </w:p>
          <w:p w14:paraId="79C583F0" w14:textId="77777777" w:rsidR="00557E94" w:rsidRPr="004A0EC2" w:rsidRDefault="00557E94" w:rsidP="00557E94">
            <w:pPr>
              <w:numPr>
                <w:ilvl w:val="0"/>
                <w:numId w:val="36"/>
              </w:numPr>
              <w:spacing w:line="240" w:lineRule="auto"/>
              <w:rPr>
                <w:rFonts w:eastAsia="Calibri" w:cs="Times New Roman"/>
                <w:sz w:val="22"/>
              </w:rPr>
            </w:pPr>
            <w:r w:rsidRPr="004A0EC2">
              <w:rPr>
                <w:rFonts w:eastAsia="Calibri" w:cs="Times New Roman"/>
                <w:sz w:val="22"/>
              </w:rPr>
              <w:t xml:space="preserve">Random ignition in time following dud – significant risk to personnel approaching </w:t>
            </w:r>
          </w:p>
        </w:tc>
        <w:tc>
          <w:tcPr>
            <w:tcW w:w="3117" w:type="dxa"/>
            <w:vAlign w:val="center"/>
          </w:tcPr>
          <w:p w14:paraId="29638C85" w14:textId="77777777" w:rsidR="00557E94" w:rsidRDefault="00557E94" w:rsidP="00557E94">
            <w:pPr>
              <w:numPr>
                <w:ilvl w:val="0"/>
                <w:numId w:val="36"/>
              </w:numPr>
              <w:spacing w:line="240" w:lineRule="auto"/>
              <w:rPr>
                <w:rFonts w:eastAsia="Calibri" w:cs="Times New Roman"/>
                <w:sz w:val="22"/>
              </w:rPr>
            </w:pPr>
            <w:r>
              <w:rPr>
                <w:rFonts w:eastAsia="Calibri" w:cs="Times New Roman"/>
                <w:sz w:val="22"/>
              </w:rPr>
              <w:t xml:space="preserve">Redundant e-matches </w:t>
            </w:r>
          </w:p>
          <w:p w14:paraId="6B128761" w14:textId="77777777" w:rsidR="00557E94" w:rsidRPr="004A0EC2" w:rsidRDefault="00557E94" w:rsidP="00557E94">
            <w:pPr>
              <w:numPr>
                <w:ilvl w:val="0"/>
                <w:numId w:val="36"/>
              </w:numPr>
              <w:spacing w:line="240" w:lineRule="auto"/>
              <w:rPr>
                <w:rFonts w:eastAsia="Calibri" w:cs="Times New Roman"/>
                <w:sz w:val="22"/>
              </w:rPr>
            </w:pPr>
            <w:r>
              <w:rPr>
                <w:rFonts w:eastAsia="Calibri" w:cs="Times New Roman"/>
                <w:sz w:val="22"/>
              </w:rPr>
              <w:t>E-match close proximity to black powder pellet</w:t>
            </w:r>
          </w:p>
        </w:tc>
      </w:tr>
      <w:tr w:rsidR="00557E94" w:rsidRPr="004A0EC2" w14:paraId="568FA95F" w14:textId="77777777">
        <w:tc>
          <w:tcPr>
            <w:tcW w:w="3116" w:type="dxa"/>
            <w:shd w:val="clear" w:color="auto" w:fill="BFBFBF"/>
          </w:tcPr>
          <w:p w14:paraId="02E2226B" w14:textId="77777777"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384F2243" w14:textId="77777777"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4EE23171" w14:textId="77777777"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3F311CC2" w14:textId="77777777">
        <w:trPr>
          <w:trHeight w:val="1061"/>
        </w:trPr>
        <w:tc>
          <w:tcPr>
            <w:tcW w:w="3116" w:type="dxa"/>
            <w:vAlign w:val="center"/>
          </w:tcPr>
          <w:p w14:paraId="16DA1C77" w14:textId="70A939B1" w:rsidR="00557E94" w:rsidRPr="004A0EC2" w:rsidRDefault="00557E94" w:rsidP="00E37892">
            <w:pPr>
              <w:ind w:firstLine="0"/>
              <w:rPr>
                <w:rFonts w:eastAsia="Calibri" w:cs="Times New Roman"/>
                <w:sz w:val="22"/>
              </w:rPr>
            </w:pPr>
            <w:r w:rsidRPr="004A0EC2">
              <w:rPr>
                <w:rFonts w:eastAsia="Calibri" w:cs="Times New Roman"/>
                <w:b/>
                <w:bCs/>
                <w:sz w:val="22"/>
              </w:rPr>
              <w:t>(PRO.2)</w:t>
            </w:r>
            <w:r w:rsidRPr="004A0EC2">
              <w:rPr>
                <w:rFonts w:eastAsia="Calibri" w:cs="Times New Roman"/>
                <w:sz w:val="22"/>
              </w:rPr>
              <w:t xml:space="preserve"> Ejection charge </w:t>
            </w:r>
            <w:proofErr w:type="spellStart"/>
            <w:r w:rsidRPr="004A0EC2">
              <w:rPr>
                <w:rFonts w:eastAsia="Calibri" w:cs="Times New Roman"/>
                <w:sz w:val="22"/>
              </w:rPr>
              <w:t>itiation</w:t>
            </w:r>
            <w:proofErr w:type="spellEnd"/>
            <w:r w:rsidRPr="004A0EC2">
              <w:rPr>
                <w:rFonts w:eastAsia="Calibri" w:cs="Times New Roman"/>
                <w:sz w:val="22"/>
              </w:rPr>
              <w:t xml:space="preserve"> failure</w:t>
            </w:r>
          </w:p>
        </w:tc>
        <w:tc>
          <w:tcPr>
            <w:tcW w:w="3117" w:type="dxa"/>
            <w:vAlign w:val="center"/>
          </w:tcPr>
          <w:p w14:paraId="4882BDC6" w14:textId="77777777" w:rsidR="00557E94" w:rsidRPr="004A0EC2" w:rsidRDefault="00557E94" w:rsidP="00557E94">
            <w:pPr>
              <w:numPr>
                <w:ilvl w:val="0"/>
                <w:numId w:val="52"/>
              </w:numPr>
              <w:spacing w:line="240" w:lineRule="auto"/>
              <w:rPr>
                <w:rFonts w:eastAsia="Calibri" w:cs="Times New Roman"/>
                <w:sz w:val="22"/>
              </w:rPr>
            </w:pPr>
            <w:r w:rsidRPr="004A0EC2">
              <w:rPr>
                <w:rFonts w:eastAsia="Calibri" w:cs="Times New Roman"/>
                <w:sz w:val="22"/>
              </w:rPr>
              <w:t>E-match fails to ignite</w:t>
            </w:r>
          </w:p>
        </w:tc>
        <w:tc>
          <w:tcPr>
            <w:tcW w:w="3117" w:type="dxa"/>
            <w:shd w:val="clear" w:color="auto" w:fill="FFE599"/>
            <w:vAlign w:val="center"/>
          </w:tcPr>
          <w:p w14:paraId="5AB725C7" w14:textId="77777777" w:rsidR="00557E94" w:rsidRPr="004A0EC2" w:rsidRDefault="00557E94">
            <w:pPr>
              <w:jc w:val="center"/>
              <w:rPr>
                <w:rFonts w:eastAsia="Calibri" w:cs="Times New Roman"/>
                <w:sz w:val="22"/>
              </w:rPr>
            </w:pPr>
            <w:r w:rsidRPr="004A0EC2">
              <w:rPr>
                <w:rFonts w:eastAsia="Calibri" w:cs="Times New Roman"/>
                <w:sz w:val="22"/>
              </w:rPr>
              <w:t>2B</w:t>
            </w:r>
          </w:p>
        </w:tc>
      </w:tr>
      <w:tr w:rsidR="00557E94" w:rsidRPr="004A0EC2" w14:paraId="3E4190B0" w14:textId="77777777">
        <w:tc>
          <w:tcPr>
            <w:tcW w:w="3116" w:type="dxa"/>
            <w:shd w:val="clear" w:color="auto" w:fill="EDEDED"/>
          </w:tcPr>
          <w:p w14:paraId="5A2913AB"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74E4751D"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7B6DCC3F"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56A4B975" w14:textId="77777777">
        <w:tc>
          <w:tcPr>
            <w:tcW w:w="3116" w:type="dxa"/>
            <w:vAlign w:val="center"/>
          </w:tcPr>
          <w:p w14:paraId="745876E4" w14:textId="77777777" w:rsidR="00557E94" w:rsidRPr="004A0EC2" w:rsidRDefault="00557E94" w:rsidP="00557E94">
            <w:pPr>
              <w:numPr>
                <w:ilvl w:val="0"/>
                <w:numId w:val="35"/>
              </w:numPr>
              <w:spacing w:line="240" w:lineRule="auto"/>
              <w:rPr>
                <w:rFonts w:eastAsia="Calibri" w:cs="Times New Roman"/>
                <w:sz w:val="22"/>
              </w:rPr>
            </w:pPr>
            <w:r w:rsidRPr="004A0EC2">
              <w:rPr>
                <w:rFonts w:eastAsia="Calibri" w:cs="Times New Roman"/>
                <w:sz w:val="22"/>
              </w:rPr>
              <w:t xml:space="preserve">Body sections do not separate </w:t>
            </w:r>
          </w:p>
        </w:tc>
        <w:tc>
          <w:tcPr>
            <w:tcW w:w="3117" w:type="dxa"/>
          </w:tcPr>
          <w:p w14:paraId="00D6098F" w14:textId="77777777" w:rsidR="00557E94" w:rsidRPr="004A0EC2" w:rsidRDefault="00557E94" w:rsidP="00557E94">
            <w:pPr>
              <w:numPr>
                <w:ilvl w:val="0"/>
                <w:numId w:val="35"/>
              </w:numPr>
              <w:spacing w:line="240" w:lineRule="auto"/>
              <w:rPr>
                <w:rFonts w:eastAsia="Calibri" w:cs="Times New Roman"/>
                <w:sz w:val="22"/>
              </w:rPr>
            </w:pPr>
            <w:r w:rsidRPr="004A0EC2">
              <w:rPr>
                <w:rFonts w:eastAsia="Calibri" w:cs="Times New Roman"/>
                <w:sz w:val="22"/>
              </w:rPr>
              <w:t>Separation dependent on backup charge (time initiated)</w:t>
            </w:r>
          </w:p>
          <w:p w14:paraId="2E3968D3" w14:textId="77777777" w:rsidR="00557E94" w:rsidRPr="004A0EC2" w:rsidRDefault="00557E94" w:rsidP="00557E94">
            <w:pPr>
              <w:numPr>
                <w:ilvl w:val="0"/>
                <w:numId w:val="35"/>
              </w:numPr>
              <w:spacing w:line="240" w:lineRule="auto"/>
              <w:rPr>
                <w:rFonts w:eastAsia="Calibri" w:cs="Times New Roman"/>
                <w:sz w:val="22"/>
              </w:rPr>
            </w:pPr>
            <w:r w:rsidRPr="004A0EC2">
              <w:rPr>
                <w:rFonts w:eastAsia="Calibri" w:cs="Times New Roman"/>
                <w:sz w:val="22"/>
              </w:rPr>
              <w:t xml:space="preserve">Off-nominal parachute deployment </w:t>
            </w:r>
          </w:p>
        </w:tc>
        <w:tc>
          <w:tcPr>
            <w:tcW w:w="3117" w:type="dxa"/>
            <w:vAlign w:val="center"/>
          </w:tcPr>
          <w:p w14:paraId="6B773121" w14:textId="77777777" w:rsidR="00557E94" w:rsidRPr="004A0EC2" w:rsidRDefault="00557E94" w:rsidP="00557E94">
            <w:pPr>
              <w:numPr>
                <w:ilvl w:val="0"/>
                <w:numId w:val="35"/>
              </w:numPr>
              <w:spacing w:line="240" w:lineRule="auto"/>
              <w:rPr>
                <w:rFonts w:eastAsia="Calibri" w:cs="Times New Roman"/>
                <w:sz w:val="22"/>
              </w:rPr>
            </w:pPr>
            <w:r>
              <w:rPr>
                <w:rFonts w:eastAsia="Calibri" w:cs="Times New Roman"/>
                <w:sz w:val="22"/>
              </w:rPr>
              <w:t>Redundant e-matches</w:t>
            </w:r>
          </w:p>
        </w:tc>
      </w:tr>
      <w:tr w:rsidR="00557E94" w:rsidRPr="004A0EC2" w14:paraId="06433948" w14:textId="77777777">
        <w:tc>
          <w:tcPr>
            <w:tcW w:w="3116" w:type="dxa"/>
            <w:shd w:val="clear" w:color="auto" w:fill="BFBFBF"/>
          </w:tcPr>
          <w:p w14:paraId="086BA67B" w14:textId="77777777"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24DE8285" w14:textId="77777777"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0741E6E3" w14:textId="77777777"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62A21D9B" w14:textId="77777777">
        <w:trPr>
          <w:trHeight w:val="1061"/>
        </w:trPr>
        <w:tc>
          <w:tcPr>
            <w:tcW w:w="3116" w:type="dxa"/>
            <w:vAlign w:val="center"/>
          </w:tcPr>
          <w:p w14:paraId="029C7C94" w14:textId="413A93B0" w:rsidR="00557E94" w:rsidRPr="004A0EC2" w:rsidRDefault="00557E94" w:rsidP="00E37892">
            <w:pPr>
              <w:ind w:firstLine="0"/>
              <w:rPr>
                <w:rFonts w:eastAsia="Calibri" w:cs="Times New Roman"/>
                <w:sz w:val="22"/>
              </w:rPr>
            </w:pPr>
            <w:r w:rsidRPr="004A0EC2">
              <w:rPr>
                <w:rFonts w:eastAsia="Calibri" w:cs="Times New Roman"/>
                <w:b/>
                <w:bCs/>
                <w:sz w:val="22"/>
              </w:rPr>
              <w:t xml:space="preserve">(PRO.3) </w:t>
            </w:r>
            <w:r w:rsidRPr="004A0EC2">
              <w:rPr>
                <w:rFonts w:eastAsia="Calibri" w:cs="Times New Roman"/>
                <w:sz w:val="22"/>
              </w:rPr>
              <w:t xml:space="preserve">Ejection charge fails to separate sections   </w:t>
            </w:r>
          </w:p>
        </w:tc>
        <w:tc>
          <w:tcPr>
            <w:tcW w:w="3117" w:type="dxa"/>
            <w:vAlign w:val="center"/>
          </w:tcPr>
          <w:p w14:paraId="4863EF0A" w14:textId="77777777" w:rsidR="00557E94" w:rsidRDefault="00557E94" w:rsidP="00557E94">
            <w:pPr>
              <w:numPr>
                <w:ilvl w:val="0"/>
                <w:numId w:val="51"/>
              </w:numPr>
              <w:spacing w:line="240" w:lineRule="auto"/>
              <w:rPr>
                <w:rFonts w:eastAsia="Calibri" w:cs="Times New Roman"/>
                <w:sz w:val="22"/>
              </w:rPr>
            </w:pPr>
            <w:r>
              <w:rPr>
                <w:rFonts w:eastAsia="Calibri" w:cs="Times New Roman"/>
                <w:sz w:val="22"/>
              </w:rPr>
              <w:t>Insufficient black powder load</w:t>
            </w:r>
          </w:p>
          <w:p w14:paraId="3CD63218" w14:textId="77777777" w:rsidR="00557E94" w:rsidRDefault="00557E94" w:rsidP="00557E94">
            <w:pPr>
              <w:numPr>
                <w:ilvl w:val="0"/>
                <w:numId w:val="51"/>
              </w:numPr>
              <w:spacing w:line="240" w:lineRule="auto"/>
              <w:rPr>
                <w:rFonts w:eastAsia="Calibri" w:cs="Times New Roman"/>
                <w:sz w:val="22"/>
              </w:rPr>
            </w:pPr>
            <w:r>
              <w:rPr>
                <w:rFonts w:eastAsia="Calibri" w:cs="Times New Roman"/>
                <w:sz w:val="22"/>
              </w:rPr>
              <w:t>Excessive friction in coupler</w:t>
            </w:r>
          </w:p>
          <w:p w14:paraId="004C9CF0" w14:textId="77777777" w:rsidR="00557E94" w:rsidRPr="004A0EC2" w:rsidRDefault="00557E94" w:rsidP="00557E94">
            <w:pPr>
              <w:numPr>
                <w:ilvl w:val="0"/>
                <w:numId w:val="51"/>
              </w:numPr>
              <w:spacing w:line="240" w:lineRule="auto"/>
              <w:rPr>
                <w:rFonts w:eastAsia="Calibri" w:cs="Times New Roman"/>
                <w:sz w:val="22"/>
              </w:rPr>
            </w:pPr>
            <w:r>
              <w:rPr>
                <w:rFonts w:eastAsia="Calibri" w:cs="Times New Roman"/>
                <w:sz w:val="22"/>
              </w:rPr>
              <w:t>Shock cord entanglement</w:t>
            </w:r>
          </w:p>
        </w:tc>
        <w:tc>
          <w:tcPr>
            <w:tcW w:w="3117" w:type="dxa"/>
            <w:shd w:val="clear" w:color="auto" w:fill="FFE599"/>
            <w:vAlign w:val="center"/>
          </w:tcPr>
          <w:p w14:paraId="162D4AFA" w14:textId="77777777" w:rsidR="00557E94" w:rsidRPr="004A0EC2" w:rsidRDefault="00557E94">
            <w:pPr>
              <w:jc w:val="center"/>
              <w:rPr>
                <w:rFonts w:eastAsia="Calibri" w:cs="Times New Roman"/>
                <w:sz w:val="22"/>
              </w:rPr>
            </w:pPr>
            <w:r w:rsidRPr="004A0EC2">
              <w:rPr>
                <w:rFonts w:eastAsia="Calibri" w:cs="Times New Roman"/>
                <w:sz w:val="22"/>
              </w:rPr>
              <w:t>2B</w:t>
            </w:r>
          </w:p>
        </w:tc>
      </w:tr>
      <w:tr w:rsidR="00557E94" w:rsidRPr="004A0EC2" w14:paraId="182FFEB5" w14:textId="77777777">
        <w:tc>
          <w:tcPr>
            <w:tcW w:w="3116" w:type="dxa"/>
            <w:shd w:val="clear" w:color="auto" w:fill="EDEDED"/>
          </w:tcPr>
          <w:p w14:paraId="0056A1C7"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16890C83"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22B1C06E"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45445296" w14:textId="77777777">
        <w:tc>
          <w:tcPr>
            <w:tcW w:w="3116" w:type="dxa"/>
            <w:vAlign w:val="center"/>
          </w:tcPr>
          <w:p w14:paraId="044B1B08" w14:textId="77777777" w:rsidR="00557E94" w:rsidRPr="004A0EC2" w:rsidRDefault="00557E94" w:rsidP="00557E94">
            <w:pPr>
              <w:numPr>
                <w:ilvl w:val="0"/>
                <w:numId w:val="34"/>
              </w:numPr>
              <w:spacing w:line="240" w:lineRule="auto"/>
              <w:rPr>
                <w:rFonts w:eastAsia="Calibri" w:cs="Times New Roman"/>
                <w:sz w:val="22"/>
              </w:rPr>
            </w:pPr>
            <w:r w:rsidRPr="004A0EC2">
              <w:rPr>
                <w:rFonts w:eastAsia="Calibri" w:cs="Times New Roman"/>
                <w:sz w:val="22"/>
              </w:rPr>
              <w:t xml:space="preserve">Body sections do not fully separate </w:t>
            </w:r>
          </w:p>
        </w:tc>
        <w:tc>
          <w:tcPr>
            <w:tcW w:w="3117" w:type="dxa"/>
          </w:tcPr>
          <w:p w14:paraId="5058BB00" w14:textId="77777777" w:rsidR="00557E94" w:rsidRPr="004A0EC2" w:rsidRDefault="00557E94" w:rsidP="00557E94">
            <w:pPr>
              <w:numPr>
                <w:ilvl w:val="0"/>
                <w:numId w:val="34"/>
              </w:numPr>
              <w:spacing w:line="240" w:lineRule="auto"/>
              <w:rPr>
                <w:rFonts w:eastAsia="Calibri" w:cs="Times New Roman"/>
                <w:sz w:val="22"/>
              </w:rPr>
            </w:pPr>
            <w:r w:rsidRPr="004A0EC2">
              <w:rPr>
                <w:rFonts w:eastAsia="Calibri" w:cs="Times New Roman"/>
                <w:sz w:val="22"/>
              </w:rPr>
              <w:t xml:space="preserve">Structural damage between colliding body sections </w:t>
            </w:r>
          </w:p>
          <w:p w14:paraId="770AD892" w14:textId="77777777" w:rsidR="00557E94" w:rsidRPr="004A0EC2" w:rsidRDefault="00557E94" w:rsidP="00557E94">
            <w:pPr>
              <w:numPr>
                <w:ilvl w:val="0"/>
                <w:numId w:val="34"/>
              </w:numPr>
              <w:spacing w:line="240" w:lineRule="auto"/>
              <w:rPr>
                <w:rFonts w:eastAsia="Calibri" w:cs="Times New Roman"/>
                <w:sz w:val="22"/>
              </w:rPr>
            </w:pPr>
            <w:r w:rsidRPr="004A0EC2">
              <w:rPr>
                <w:rFonts w:eastAsia="Calibri" w:cs="Times New Roman"/>
                <w:sz w:val="22"/>
              </w:rPr>
              <w:t>Separation dependent on backup charge (time initiated)</w:t>
            </w:r>
          </w:p>
          <w:p w14:paraId="7623569E" w14:textId="77777777" w:rsidR="00557E94" w:rsidRPr="004A0EC2" w:rsidRDefault="00557E94" w:rsidP="00557E94">
            <w:pPr>
              <w:numPr>
                <w:ilvl w:val="0"/>
                <w:numId w:val="34"/>
              </w:numPr>
              <w:spacing w:line="240" w:lineRule="auto"/>
              <w:rPr>
                <w:rFonts w:eastAsia="Calibri" w:cs="Times New Roman"/>
                <w:sz w:val="22"/>
              </w:rPr>
            </w:pPr>
            <w:r w:rsidRPr="004A0EC2">
              <w:rPr>
                <w:rFonts w:eastAsia="Calibri" w:cs="Times New Roman"/>
                <w:sz w:val="22"/>
              </w:rPr>
              <w:t>Off-nominal parachute deployment</w:t>
            </w:r>
          </w:p>
        </w:tc>
        <w:tc>
          <w:tcPr>
            <w:tcW w:w="3117" w:type="dxa"/>
            <w:vAlign w:val="center"/>
          </w:tcPr>
          <w:p w14:paraId="44BED5B9" w14:textId="77777777" w:rsidR="00557E94" w:rsidRDefault="00557E94" w:rsidP="00557E94">
            <w:pPr>
              <w:numPr>
                <w:ilvl w:val="0"/>
                <w:numId w:val="34"/>
              </w:numPr>
              <w:spacing w:line="240" w:lineRule="auto"/>
              <w:rPr>
                <w:rFonts w:eastAsia="Calibri" w:cs="Times New Roman"/>
                <w:sz w:val="22"/>
              </w:rPr>
            </w:pPr>
            <w:r>
              <w:rPr>
                <w:rFonts w:eastAsia="Calibri" w:cs="Times New Roman"/>
                <w:sz w:val="22"/>
              </w:rPr>
              <w:t xml:space="preserve">Redundant ejection charges: </w:t>
            </w:r>
          </w:p>
          <w:p w14:paraId="6819EA74" w14:textId="77777777" w:rsidR="00557E94" w:rsidRPr="004A0EC2" w:rsidRDefault="00557E94" w:rsidP="00557E94">
            <w:pPr>
              <w:numPr>
                <w:ilvl w:val="0"/>
                <w:numId w:val="34"/>
              </w:numPr>
              <w:spacing w:line="240" w:lineRule="auto"/>
              <w:rPr>
                <w:rFonts w:eastAsia="Calibri" w:cs="Times New Roman"/>
                <w:sz w:val="22"/>
              </w:rPr>
            </w:pPr>
            <w:r>
              <w:rPr>
                <w:rFonts w:eastAsia="Calibri" w:cs="Times New Roman"/>
                <w:sz w:val="22"/>
              </w:rPr>
              <w:t xml:space="preserve">Time-commanded backup charge </w:t>
            </w:r>
          </w:p>
        </w:tc>
      </w:tr>
      <w:tr w:rsidR="00557E94" w:rsidRPr="004A0EC2" w14:paraId="6A0079D9" w14:textId="77777777">
        <w:tc>
          <w:tcPr>
            <w:tcW w:w="3116" w:type="dxa"/>
            <w:shd w:val="clear" w:color="auto" w:fill="BFBFBF"/>
          </w:tcPr>
          <w:p w14:paraId="05A24018" w14:textId="77777777"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3C8189A6" w14:textId="77777777"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508A703B" w14:textId="77777777"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58D99ABE" w14:textId="77777777">
        <w:trPr>
          <w:trHeight w:val="1061"/>
        </w:trPr>
        <w:tc>
          <w:tcPr>
            <w:tcW w:w="3116" w:type="dxa"/>
            <w:vAlign w:val="center"/>
          </w:tcPr>
          <w:p w14:paraId="136346FA" w14:textId="61DA8EE6" w:rsidR="00557E94" w:rsidRPr="004A0EC2" w:rsidRDefault="00557E94" w:rsidP="00E37892">
            <w:pPr>
              <w:ind w:firstLine="0"/>
              <w:rPr>
                <w:rFonts w:eastAsia="Calibri" w:cs="Times New Roman"/>
                <w:sz w:val="22"/>
              </w:rPr>
            </w:pPr>
            <w:r w:rsidRPr="004A0EC2">
              <w:rPr>
                <w:rFonts w:eastAsia="Calibri" w:cs="Times New Roman"/>
                <w:b/>
                <w:bCs/>
                <w:sz w:val="22"/>
              </w:rPr>
              <w:t xml:space="preserve">(EN.1) </w:t>
            </w:r>
            <w:r w:rsidRPr="004A0EC2">
              <w:rPr>
                <w:rFonts w:eastAsia="Calibri" w:cs="Times New Roman"/>
                <w:sz w:val="22"/>
              </w:rPr>
              <w:t xml:space="preserve">Unintentional motor ignition </w:t>
            </w:r>
          </w:p>
        </w:tc>
        <w:tc>
          <w:tcPr>
            <w:tcW w:w="3117" w:type="dxa"/>
            <w:vAlign w:val="center"/>
          </w:tcPr>
          <w:p w14:paraId="62A69479" w14:textId="77777777" w:rsidR="00557E94" w:rsidRPr="004A0EC2" w:rsidRDefault="00557E94" w:rsidP="00557E94">
            <w:pPr>
              <w:numPr>
                <w:ilvl w:val="0"/>
                <w:numId w:val="50"/>
              </w:numPr>
              <w:spacing w:line="240" w:lineRule="auto"/>
              <w:rPr>
                <w:rFonts w:eastAsia="Calibri" w:cs="Times New Roman"/>
                <w:sz w:val="22"/>
              </w:rPr>
            </w:pPr>
            <w:r w:rsidRPr="004A0EC2">
              <w:rPr>
                <w:rFonts w:eastAsia="Calibri" w:cs="Times New Roman"/>
                <w:sz w:val="22"/>
              </w:rPr>
              <w:t>Static Discharge</w:t>
            </w:r>
          </w:p>
          <w:p w14:paraId="2B9AD3E1" w14:textId="77777777" w:rsidR="00557E94" w:rsidRPr="004A0EC2" w:rsidRDefault="00557E94" w:rsidP="00557E94">
            <w:pPr>
              <w:numPr>
                <w:ilvl w:val="0"/>
                <w:numId w:val="50"/>
              </w:numPr>
              <w:spacing w:line="240" w:lineRule="auto"/>
              <w:rPr>
                <w:rFonts w:eastAsia="Calibri" w:cs="Times New Roman"/>
                <w:sz w:val="22"/>
              </w:rPr>
            </w:pPr>
            <w:r w:rsidRPr="004A0EC2">
              <w:rPr>
                <w:rFonts w:eastAsia="Calibri" w:cs="Times New Roman"/>
                <w:sz w:val="22"/>
              </w:rPr>
              <w:t>Human Error</w:t>
            </w:r>
          </w:p>
        </w:tc>
        <w:tc>
          <w:tcPr>
            <w:tcW w:w="3117" w:type="dxa"/>
            <w:shd w:val="clear" w:color="auto" w:fill="F8BC5A"/>
            <w:vAlign w:val="center"/>
          </w:tcPr>
          <w:p w14:paraId="6DBF241F" w14:textId="77777777" w:rsidR="00557E94" w:rsidRPr="004A0EC2" w:rsidRDefault="00557E94">
            <w:pPr>
              <w:jc w:val="center"/>
              <w:rPr>
                <w:rFonts w:eastAsia="Calibri" w:cs="Times New Roman"/>
                <w:sz w:val="22"/>
              </w:rPr>
            </w:pPr>
            <w:r w:rsidRPr="004A0EC2">
              <w:rPr>
                <w:rFonts w:eastAsia="Calibri" w:cs="Times New Roman"/>
                <w:sz w:val="22"/>
              </w:rPr>
              <w:t>4B</w:t>
            </w:r>
          </w:p>
        </w:tc>
      </w:tr>
      <w:tr w:rsidR="00557E94" w:rsidRPr="004A0EC2" w14:paraId="3BC6FCD7" w14:textId="77777777">
        <w:tc>
          <w:tcPr>
            <w:tcW w:w="3116" w:type="dxa"/>
            <w:shd w:val="clear" w:color="auto" w:fill="EDEDED"/>
          </w:tcPr>
          <w:p w14:paraId="2F125101"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6CBA4F01"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4275C9AE"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7A455065" w14:textId="77777777">
        <w:tc>
          <w:tcPr>
            <w:tcW w:w="3116" w:type="dxa"/>
            <w:vAlign w:val="center"/>
          </w:tcPr>
          <w:p w14:paraId="5BDE9BC5" w14:textId="77777777" w:rsidR="00557E94" w:rsidRPr="004A0EC2" w:rsidRDefault="00557E94" w:rsidP="00557E94">
            <w:pPr>
              <w:numPr>
                <w:ilvl w:val="0"/>
                <w:numId w:val="33"/>
              </w:numPr>
              <w:spacing w:line="240" w:lineRule="auto"/>
              <w:rPr>
                <w:rFonts w:eastAsia="Calibri" w:cs="Times New Roman"/>
                <w:sz w:val="22"/>
              </w:rPr>
            </w:pPr>
            <w:r w:rsidRPr="004A0EC2">
              <w:rPr>
                <w:rFonts w:eastAsia="Calibri" w:cs="Times New Roman"/>
                <w:sz w:val="22"/>
              </w:rPr>
              <w:t xml:space="preserve">Launch vehicle departs launch rails unexpectedly  </w:t>
            </w:r>
          </w:p>
        </w:tc>
        <w:tc>
          <w:tcPr>
            <w:tcW w:w="3117" w:type="dxa"/>
          </w:tcPr>
          <w:p w14:paraId="060AC257" w14:textId="77777777" w:rsidR="00557E94" w:rsidRPr="004A0EC2" w:rsidRDefault="00557E94" w:rsidP="00557E94">
            <w:pPr>
              <w:numPr>
                <w:ilvl w:val="0"/>
                <w:numId w:val="33"/>
              </w:numPr>
              <w:spacing w:line="240" w:lineRule="auto"/>
              <w:rPr>
                <w:rFonts w:eastAsia="Calibri" w:cs="Times New Roman"/>
                <w:sz w:val="22"/>
              </w:rPr>
            </w:pPr>
            <w:r w:rsidRPr="004A0EC2">
              <w:rPr>
                <w:rFonts w:eastAsia="Calibri" w:cs="Times New Roman"/>
                <w:sz w:val="22"/>
              </w:rPr>
              <w:t xml:space="preserve">Flight computer not prepared to execute profile </w:t>
            </w:r>
          </w:p>
          <w:p w14:paraId="65CE3B0D" w14:textId="77777777" w:rsidR="00557E94" w:rsidRPr="004A0EC2" w:rsidRDefault="00557E94" w:rsidP="00557E94">
            <w:pPr>
              <w:numPr>
                <w:ilvl w:val="0"/>
                <w:numId w:val="33"/>
              </w:numPr>
              <w:spacing w:line="240" w:lineRule="auto"/>
              <w:rPr>
                <w:rFonts w:eastAsia="Calibri" w:cs="Times New Roman"/>
                <w:sz w:val="22"/>
              </w:rPr>
            </w:pPr>
            <w:r w:rsidRPr="004A0EC2">
              <w:rPr>
                <w:rFonts w:eastAsia="Calibri" w:cs="Times New Roman"/>
                <w:sz w:val="22"/>
              </w:rPr>
              <w:t xml:space="preserve">Unable to command recovery sequence </w:t>
            </w:r>
          </w:p>
          <w:p w14:paraId="33BC4B73" w14:textId="77777777" w:rsidR="00557E94" w:rsidRPr="004A0EC2" w:rsidRDefault="00557E94" w:rsidP="00557E94">
            <w:pPr>
              <w:numPr>
                <w:ilvl w:val="0"/>
                <w:numId w:val="33"/>
              </w:numPr>
              <w:spacing w:line="240" w:lineRule="auto"/>
              <w:rPr>
                <w:rFonts w:eastAsia="Calibri" w:cs="Times New Roman"/>
                <w:sz w:val="22"/>
              </w:rPr>
            </w:pPr>
            <w:r w:rsidRPr="004A0EC2">
              <w:rPr>
                <w:rFonts w:eastAsia="Calibri" w:cs="Times New Roman"/>
                <w:sz w:val="22"/>
              </w:rPr>
              <w:t xml:space="preserve">Burns and hearing damage to personnel in immediate vicinity of vehicle </w:t>
            </w:r>
          </w:p>
        </w:tc>
        <w:tc>
          <w:tcPr>
            <w:tcW w:w="3117" w:type="dxa"/>
            <w:vAlign w:val="center"/>
          </w:tcPr>
          <w:p w14:paraId="59A73991" w14:textId="77777777" w:rsidR="00557E94" w:rsidRDefault="00557E94" w:rsidP="00557E94">
            <w:pPr>
              <w:numPr>
                <w:ilvl w:val="0"/>
                <w:numId w:val="33"/>
              </w:numPr>
              <w:spacing w:line="240" w:lineRule="auto"/>
              <w:rPr>
                <w:rFonts w:eastAsia="Calibri" w:cs="Times New Roman"/>
                <w:sz w:val="22"/>
              </w:rPr>
            </w:pPr>
            <w:r>
              <w:rPr>
                <w:rFonts w:eastAsia="Calibri" w:cs="Times New Roman"/>
                <w:sz w:val="22"/>
              </w:rPr>
              <w:t xml:space="preserve">Ensure vehicle is grounded in prep area and on pad </w:t>
            </w:r>
          </w:p>
          <w:p w14:paraId="7F5851C1" w14:textId="77777777" w:rsidR="00557E94" w:rsidRPr="004A0EC2" w:rsidRDefault="00557E94" w:rsidP="00557E94">
            <w:pPr>
              <w:numPr>
                <w:ilvl w:val="0"/>
                <w:numId w:val="33"/>
              </w:numPr>
              <w:spacing w:line="240" w:lineRule="auto"/>
              <w:rPr>
                <w:rFonts w:eastAsia="Calibri" w:cs="Times New Roman"/>
                <w:sz w:val="22"/>
              </w:rPr>
            </w:pPr>
            <w:r>
              <w:rPr>
                <w:rFonts w:eastAsia="Calibri" w:cs="Times New Roman"/>
                <w:sz w:val="22"/>
              </w:rPr>
              <w:t>Ensure proper communication during count sequence</w:t>
            </w:r>
          </w:p>
        </w:tc>
      </w:tr>
      <w:tr w:rsidR="00557E94" w:rsidRPr="004A0EC2" w14:paraId="1E041DF6" w14:textId="77777777">
        <w:tc>
          <w:tcPr>
            <w:tcW w:w="3116" w:type="dxa"/>
            <w:shd w:val="clear" w:color="auto" w:fill="BFBFBF"/>
          </w:tcPr>
          <w:p w14:paraId="502A397D" w14:textId="77777777"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7EEC418E" w14:textId="77777777"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489BD9EC" w14:textId="77777777"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6ADB489F" w14:textId="77777777">
        <w:trPr>
          <w:trHeight w:val="1061"/>
        </w:trPr>
        <w:tc>
          <w:tcPr>
            <w:tcW w:w="3116" w:type="dxa"/>
            <w:vAlign w:val="center"/>
          </w:tcPr>
          <w:p w14:paraId="54660183" w14:textId="1442F624" w:rsidR="00557E94" w:rsidRPr="004A0EC2" w:rsidRDefault="00557E94" w:rsidP="00E37892">
            <w:pPr>
              <w:ind w:firstLine="0"/>
              <w:rPr>
                <w:rFonts w:eastAsia="Calibri" w:cs="Times New Roman"/>
                <w:sz w:val="22"/>
              </w:rPr>
            </w:pPr>
            <w:r w:rsidRPr="004A0EC2">
              <w:rPr>
                <w:rFonts w:eastAsia="Calibri" w:cs="Times New Roman"/>
                <w:b/>
                <w:bCs/>
                <w:sz w:val="22"/>
              </w:rPr>
              <w:t xml:space="preserve">(EN.2) </w:t>
            </w:r>
            <w:r w:rsidRPr="004A0EC2">
              <w:rPr>
                <w:rFonts w:eastAsia="Calibri" w:cs="Times New Roman"/>
                <w:sz w:val="22"/>
              </w:rPr>
              <w:t>Unintentional ejection charge initiation (pre-flight)</w:t>
            </w:r>
          </w:p>
        </w:tc>
        <w:tc>
          <w:tcPr>
            <w:tcW w:w="3117" w:type="dxa"/>
            <w:vAlign w:val="center"/>
          </w:tcPr>
          <w:p w14:paraId="6854E550" w14:textId="77777777" w:rsidR="00557E94" w:rsidRPr="004A0EC2" w:rsidRDefault="00557E94" w:rsidP="00557E94">
            <w:pPr>
              <w:numPr>
                <w:ilvl w:val="0"/>
                <w:numId w:val="32"/>
              </w:numPr>
              <w:spacing w:line="240" w:lineRule="auto"/>
              <w:rPr>
                <w:rFonts w:eastAsia="Calibri" w:cs="Times New Roman"/>
                <w:sz w:val="22"/>
              </w:rPr>
            </w:pPr>
            <w:r w:rsidRPr="004A0EC2">
              <w:rPr>
                <w:rFonts w:eastAsia="Calibri" w:cs="Times New Roman"/>
                <w:sz w:val="22"/>
              </w:rPr>
              <w:t>Static Discharge</w:t>
            </w:r>
          </w:p>
          <w:p w14:paraId="1BEE2F64" w14:textId="77777777" w:rsidR="00557E94" w:rsidRPr="004A0EC2" w:rsidRDefault="00557E94" w:rsidP="00557E94">
            <w:pPr>
              <w:numPr>
                <w:ilvl w:val="0"/>
                <w:numId w:val="32"/>
              </w:numPr>
              <w:spacing w:line="240" w:lineRule="auto"/>
              <w:rPr>
                <w:rFonts w:eastAsia="Calibri" w:cs="Times New Roman"/>
                <w:sz w:val="22"/>
              </w:rPr>
            </w:pPr>
            <w:r w:rsidRPr="004A0EC2">
              <w:rPr>
                <w:rFonts w:eastAsia="Calibri" w:cs="Times New Roman"/>
                <w:sz w:val="22"/>
              </w:rPr>
              <w:t>Human Error</w:t>
            </w:r>
          </w:p>
        </w:tc>
        <w:tc>
          <w:tcPr>
            <w:tcW w:w="3117" w:type="dxa"/>
            <w:shd w:val="clear" w:color="auto" w:fill="F8BC5A"/>
            <w:vAlign w:val="center"/>
          </w:tcPr>
          <w:p w14:paraId="1B9CD670" w14:textId="77777777" w:rsidR="00557E94" w:rsidRPr="004A0EC2" w:rsidRDefault="00557E94">
            <w:pPr>
              <w:jc w:val="center"/>
              <w:rPr>
                <w:rFonts w:eastAsia="Calibri" w:cs="Times New Roman"/>
                <w:sz w:val="22"/>
              </w:rPr>
            </w:pPr>
            <w:r w:rsidRPr="004A0EC2">
              <w:rPr>
                <w:rFonts w:eastAsia="Calibri" w:cs="Times New Roman"/>
                <w:sz w:val="22"/>
              </w:rPr>
              <w:t>4B</w:t>
            </w:r>
          </w:p>
        </w:tc>
      </w:tr>
      <w:tr w:rsidR="00557E94" w:rsidRPr="004A0EC2" w14:paraId="4981590A" w14:textId="77777777">
        <w:tc>
          <w:tcPr>
            <w:tcW w:w="3116" w:type="dxa"/>
            <w:shd w:val="clear" w:color="auto" w:fill="EDEDED"/>
          </w:tcPr>
          <w:p w14:paraId="797DF5F7"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70520ED2"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170F8581"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22E33759" w14:textId="77777777">
        <w:tc>
          <w:tcPr>
            <w:tcW w:w="3116" w:type="dxa"/>
            <w:vAlign w:val="center"/>
          </w:tcPr>
          <w:p w14:paraId="0241B0CC" w14:textId="77777777" w:rsidR="00557E94" w:rsidRDefault="00557E94" w:rsidP="00557E94">
            <w:pPr>
              <w:numPr>
                <w:ilvl w:val="0"/>
                <w:numId w:val="49"/>
              </w:numPr>
              <w:spacing w:line="240" w:lineRule="auto"/>
              <w:rPr>
                <w:rFonts w:eastAsia="Calibri" w:cs="Times New Roman"/>
                <w:sz w:val="22"/>
              </w:rPr>
            </w:pPr>
            <w:r w:rsidRPr="004A0EC2">
              <w:rPr>
                <w:rFonts w:eastAsia="Calibri" w:cs="Times New Roman"/>
                <w:sz w:val="22"/>
              </w:rPr>
              <w:t xml:space="preserve">Unexpected black powder detonation  </w:t>
            </w:r>
          </w:p>
          <w:p w14:paraId="2D28459F" w14:textId="77777777" w:rsidR="00557E94" w:rsidRPr="004A0EC2" w:rsidRDefault="00557E94">
            <w:pPr>
              <w:rPr>
                <w:rFonts w:eastAsia="Calibri" w:cs="Times New Roman"/>
                <w:sz w:val="22"/>
              </w:rPr>
            </w:pPr>
          </w:p>
        </w:tc>
        <w:tc>
          <w:tcPr>
            <w:tcW w:w="3117" w:type="dxa"/>
          </w:tcPr>
          <w:p w14:paraId="7D03B17D" w14:textId="77777777" w:rsidR="00557E94" w:rsidRPr="004A0EC2" w:rsidRDefault="00557E94" w:rsidP="00557E94">
            <w:pPr>
              <w:numPr>
                <w:ilvl w:val="0"/>
                <w:numId w:val="49"/>
              </w:numPr>
              <w:spacing w:line="240" w:lineRule="auto"/>
              <w:rPr>
                <w:rFonts w:eastAsia="Calibri" w:cs="Times New Roman"/>
                <w:sz w:val="22"/>
              </w:rPr>
            </w:pPr>
            <w:r w:rsidRPr="004A0EC2">
              <w:rPr>
                <w:rFonts w:eastAsia="Calibri" w:cs="Times New Roman"/>
                <w:sz w:val="22"/>
              </w:rPr>
              <w:t>Creation of large audible signature and expulsion of hot exhaust gasses</w:t>
            </w:r>
          </w:p>
          <w:p w14:paraId="11BCF941" w14:textId="77777777" w:rsidR="00557E94" w:rsidRPr="004A0EC2" w:rsidRDefault="00557E94" w:rsidP="00557E94">
            <w:pPr>
              <w:numPr>
                <w:ilvl w:val="0"/>
                <w:numId w:val="49"/>
              </w:numPr>
              <w:spacing w:line="240" w:lineRule="auto"/>
              <w:rPr>
                <w:rFonts w:eastAsia="Calibri" w:cs="Times New Roman"/>
                <w:sz w:val="22"/>
              </w:rPr>
            </w:pPr>
            <w:r w:rsidRPr="004A0EC2">
              <w:rPr>
                <w:rFonts w:eastAsia="Calibri" w:cs="Times New Roman"/>
                <w:sz w:val="22"/>
              </w:rPr>
              <w:t>Great injury to personnel standing in line with and near charge. Medical emergency</w:t>
            </w:r>
          </w:p>
          <w:p w14:paraId="19B2FB5F" w14:textId="77777777" w:rsidR="00557E94" w:rsidRPr="004A0EC2" w:rsidRDefault="00557E94" w:rsidP="00557E94">
            <w:pPr>
              <w:numPr>
                <w:ilvl w:val="0"/>
                <w:numId w:val="49"/>
              </w:numPr>
              <w:spacing w:line="240" w:lineRule="auto"/>
              <w:rPr>
                <w:rFonts w:eastAsia="Calibri" w:cs="Times New Roman"/>
                <w:sz w:val="22"/>
              </w:rPr>
            </w:pPr>
            <w:r w:rsidRPr="004A0EC2">
              <w:rPr>
                <w:rFonts w:eastAsia="Calibri" w:cs="Times New Roman"/>
                <w:sz w:val="22"/>
              </w:rPr>
              <w:t>Burns and hearing damage to personnel in immediate vicinity of vehicle</w:t>
            </w:r>
          </w:p>
          <w:p w14:paraId="02622D4E" w14:textId="77777777" w:rsidR="00557E94" w:rsidRPr="004A0EC2" w:rsidRDefault="00557E94" w:rsidP="00557E94">
            <w:pPr>
              <w:numPr>
                <w:ilvl w:val="0"/>
                <w:numId w:val="49"/>
              </w:numPr>
              <w:spacing w:line="240" w:lineRule="auto"/>
              <w:rPr>
                <w:rFonts w:eastAsia="Calibri" w:cs="Times New Roman"/>
                <w:sz w:val="22"/>
              </w:rPr>
            </w:pPr>
            <w:r w:rsidRPr="004A0EC2">
              <w:rPr>
                <w:rFonts w:eastAsia="Calibri" w:cs="Times New Roman"/>
                <w:sz w:val="22"/>
              </w:rPr>
              <w:t xml:space="preserve">Body section(s) are ejected </w:t>
            </w:r>
          </w:p>
          <w:p w14:paraId="0B70A8E2" w14:textId="77777777" w:rsidR="00557E94" w:rsidRPr="004A0EC2" w:rsidRDefault="00557E94" w:rsidP="00557E94">
            <w:pPr>
              <w:numPr>
                <w:ilvl w:val="0"/>
                <w:numId w:val="49"/>
              </w:numPr>
              <w:spacing w:line="240" w:lineRule="auto"/>
              <w:rPr>
                <w:rFonts w:eastAsia="Calibri" w:cs="Times New Roman"/>
                <w:sz w:val="22"/>
              </w:rPr>
            </w:pPr>
            <w:r w:rsidRPr="004A0EC2">
              <w:rPr>
                <w:rFonts w:eastAsia="Calibri" w:cs="Times New Roman"/>
                <w:sz w:val="22"/>
              </w:rPr>
              <w:t>Body sections impact nearby personnel. Minor to significant injuries</w:t>
            </w:r>
          </w:p>
        </w:tc>
        <w:tc>
          <w:tcPr>
            <w:tcW w:w="3117" w:type="dxa"/>
            <w:vAlign w:val="center"/>
          </w:tcPr>
          <w:p w14:paraId="7C0BABA2" w14:textId="77777777" w:rsidR="00557E94" w:rsidRDefault="00557E94" w:rsidP="00557E94">
            <w:pPr>
              <w:numPr>
                <w:ilvl w:val="0"/>
                <w:numId w:val="49"/>
              </w:numPr>
              <w:spacing w:line="240" w:lineRule="auto"/>
              <w:rPr>
                <w:rFonts w:eastAsia="Calibri" w:cs="Times New Roman"/>
                <w:sz w:val="22"/>
              </w:rPr>
            </w:pPr>
            <w:r>
              <w:rPr>
                <w:rFonts w:eastAsia="Calibri" w:cs="Times New Roman"/>
                <w:sz w:val="22"/>
              </w:rPr>
              <w:t xml:space="preserve">Ensure vehicle is grounded in prep area and on pad </w:t>
            </w:r>
          </w:p>
          <w:p w14:paraId="66C46C43" w14:textId="77777777" w:rsidR="00557E94" w:rsidRDefault="00557E94" w:rsidP="00557E94">
            <w:pPr>
              <w:numPr>
                <w:ilvl w:val="0"/>
                <w:numId w:val="49"/>
              </w:numPr>
              <w:spacing w:line="240" w:lineRule="auto"/>
              <w:rPr>
                <w:rFonts w:eastAsia="Calibri" w:cs="Times New Roman"/>
                <w:sz w:val="22"/>
              </w:rPr>
            </w:pPr>
            <w:r>
              <w:rPr>
                <w:rFonts w:eastAsia="Calibri" w:cs="Times New Roman"/>
                <w:sz w:val="22"/>
              </w:rPr>
              <w:t>Ensure proper communication during count sequence</w:t>
            </w:r>
          </w:p>
          <w:p w14:paraId="187A322A" w14:textId="77777777" w:rsidR="00557E94" w:rsidRPr="004A0EC2" w:rsidRDefault="00557E94" w:rsidP="00557E94">
            <w:pPr>
              <w:numPr>
                <w:ilvl w:val="0"/>
                <w:numId w:val="49"/>
              </w:numPr>
              <w:spacing w:line="240" w:lineRule="auto"/>
              <w:rPr>
                <w:rFonts w:eastAsia="Calibri" w:cs="Times New Roman"/>
                <w:sz w:val="22"/>
              </w:rPr>
            </w:pPr>
            <w:r>
              <w:rPr>
                <w:rFonts w:eastAsia="Calibri" w:cs="Times New Roman"/>
                <w:sz w:val="22"/>
              </w:rPr>
              <w:t>Implement CO2 ejection system</w:t>
            </w:r>
          </w:p>
        </w:tc>
      </w:tr>
      <w:tr w:rsidR="00557E94" w:rsidRPr="004A0EC2" w14:paraId="38829AA6" w14:textId="77777777">
        <w:tc>
          <w:tcPr>
            <w:tcW w:w="3116" w:type="dxa"/>
            <w:shd w:val="clear" w:color="auto" w:fill="BFBFBF"/>
          </w:tcPr>
          <w:p w14:paraId="604D3267" w14:textId="77777777"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0C93713D" w14:textId="77777777"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0F6BE025" w14:textId="77777777"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3E2BB464" w14:textId="77777777">
        <w:trPr>
          <w:trHeight w:val="1061"/>
        </w:trPr>
        <w:tc>
          <w:tcPr>
            <w:tcW w:w="3116" w:type="dxa"/>
            <w:vAlign w:val="center"/>
          </w:tcPr>
          <w:p w14:paraId="3E5E3E9E" w14:textId="7920EA7C" w:rsidR="00557E94" w:rsidRPr="004A0EC2" w:rsidRDefault="00557E94" w:rsidP="00E37892">
            <w:pPr>
              <w:ind w:firstLine="0"/>
              <w:rPr>
                <w:rFonts w:eastAsia="Calibri" w:cs="Times New Roman"/>
                <w:sz w:val="22"/>
              </w:rPr>
            </w:pPr>
            <w:r w:rsidRPr="004A0EC2">
              <w:rPr>
                <w:rFonts w:eastAsia="Calibri" w:cs="Times New Roman"/>
                <w:b/>
                <w:bCs/>
                <w:sz w:val="22"/>
              </w:rPr>
              <w:t xml:space="preserve">(EN.3) </w:t>
            </w:r>
            <w:r w:rsidRPr="004A0EC2">
              <w:rPr>
                <w:rFonts w:eastAsia="Calibri" w:cs="Times New Roman"/>
                <w:sz w:val="22"/>
              </w:rPr>
              <w:t xml:space="preserve">Uneven combustion in solid fuel </w:t>
            </w:r>
          </w:p>
        </w:tc>
        <w:tc>
          <w:tcPr>
            <w:tcW w:w="3117" w:type="dxa"/>
            <w:vAlign w:val="center"/>
          </w:tcPr>
          <w:p w14:paraId="409512A2" w14:textId="77777777" w:rsidR="00557E94" w:rsidRDefault="00557E94" w:rsidP="00557E94">
            <w:pPr>
              <w:numPr>
                <w:ilvl w:val="0"/>
                <w:numId w:val="48"/>
              </w:numPr>
              <w:spacing w:line="240" w:lineRule="auto"/>
              <w:rPr>
                <w:rFonts w:eastAsia="Calibri" w:cs="Times New Roman"/>
                <w:sz w:val="22"/>
              </w:rPr>
            </w:pPr>
            <w:r>
              <w:rPr>
                <w:rFonts w:eastAsia="Calibri" w:cs="Times New Roman"/>
                <w:sz w:val="22"/>
              </w:rPr>
              <w:t xml:space="preserve">Poor mixing of fuel and oxidizer </w:t>
            </w:r>
          </w:p>
          <w:p w14:paraId="31F8A586" w14:textId="77777777" w:rsidR="00557E94" w:rsidRPr="004A0EC2" w:rsidRDefault="00557E94" w:rsidP="00557E94">
            <w:pPr>
              <w:numPr>
                <w:ilvl w:val="0"/>
                <w:numId w:val="48"/>
              </w:numPr>
              <w:spacing w:line="240" w:lineRule="auto"/>
              <w:rPr>
                <w:rFonts w:eastAsia="Calibri" w:cs="Times New Roman"/>
                <w:sz w:val="22"/>
              </w:rPr>
            </w:pPr>
            <w:r>
              <w:rPr>
                <w:rFonts w:eastAsia="Calibri" w:cs="Times New Roman"/>
                <w:sz w:val="22"/>
              </w:rPr>
              <w:t xml:space="preserve">Poor distribution of propellant in case </w:t>
            </w:r>
          </w:p>
        </w:tc>
        <w:tc>
          <w:tcPr>
            <w:tcW w:w="3117" w:type="dxa"/>
            <w:shd w:val="clear" w:color="auto" w:fill="F8BC5A"/>
            <w:vAlign w:val="center"/>
          </w:tcPr>
          <w:p w14:paraId="2AF2C2E6" w14:textId="77777777" w:rsidR="00557E94" w:rsidRPr="004A0EC2" w:rsidRDefault="00557E94">
            <w:pPr>
              <w:jc w:val="center"/>
              <w:rPr>
                <w:rFonts w:eastAsia="Calibri" w:cs="Times New Roman"/>
                <w:sz w:val="22"/>
              </w:rPr>
            </w:pPr>
            <w:r w:rsidRPr="004A0EC2">
              <w:rPr>
                <w:rFonts w:eastAsia="Calibri" w:cs="Times New Roman"/>
                <w:sz w:val="22"/>
              </w:rPr>
              <w:t>4C</w:t>
            </w:r>
          </w:p>
        </w:tc>
      </w:tr>
      <w:tr w:rsidR="00557E94" w:rsidRPr="004A0EC2" w14:paraId="2528B8F3" w14:textId="77777777">
        <w:tc>
          <w:tcPr>
            <w:tcW w:w="3116" w:type="dxa"/>
            <w:shd w:val="clear" w:color="auto" w:fill="EDEDED"/>
          </w:tcPr>
          <w:p w14:paraId="2DB43B11"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764AD3BD"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2FA9EE53"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16C5D079" w14:textId="77777777">
        <w:tc>
          <w:tcPr>
            <w:tcW w:w="3116" w:type="dxa"/>
            <w:vAlign w:val="center"/>
          </w:tcPr>
          <w:p w14:paraId="264C111B" w14:textId="77777777" w:rsidR="00557E94" w:rsidRPr="004A0EC2" w:rsidRDefault="00557E94" w:rsidP="00557E94">
            <w:pPr>
              <w:numPr>
                <w:ilvl w:val="0"/>
                <w:numId w:val="47"/>
              </w:numPr>
              <w:spacing w:line="240" w:lineRule="auto"/>
              <w:rPr>
                <w:rFonts w:eastAsia="Calibri" w:cs="Times New Roman"/>
                <w:sz w:val="22"/>
              </w:rPr>
            </w:pPr>
            <w:r w:rsidRPr="004A0EC2">
              <w:rPr>
                <w:rFonts w:eastAsia="Calibri" w:cs="Times New Roman"/>
                <w:sz w:val="22"/>
              </w:rPr>
              <w:t xml:space="preserve">Asymmetric thrust about vehicle z-axis  </w:t>
            </w:r>
          </w:p>
        </w:tc>
        <w:tc>
          <w:tcPr>
            <w:tcW w:w="3117" w:type="dxa"/>
          </w:tcPr>
          <w:p w14:paraId="4F38EF95" w14:textId="77777777" w:rsidR="00557E94" w:rsidRPr="004A0EC2" w:rsidRDefault="00557E94" w:rsidP="00557E94">
            <w:pPr>
              <w:numPr>
                <w:ilvl w:val="0"/>
                <w:numId w:val="47"/>
              </w:numPr>
              <w:spacing w:line="240" w:lineRule="auto"/>
              <w:rPr>
                <w:rFonts w:eastAsia="Calibri" w:cs="Times New Roman"/>
                <w:sz w:val="22"/>
              </w:rPr>
            </w:pPr>
            <w:r w:rsidRPr="004A0EC2">
              <w:rPr>
                <w:rFonts w:eastAsia="Calibri" w:cs="Times New Roman"/>
                <w:sz w:val="22"/>
              </w:rPr>
              <w:t xml:space="preserve">Deviation from expected flight path </w:t>
            </w:r>
          </w:p>
          <w:p w14:paraId="564BF880" w14:textId="77777777" w:rsidR="00557E94" w:rsidRPr="004A0EC2" w:rsidRDefault="00557E94" w:rsidP="00557E94">
            <w:pPr>
              <w:numPr>
                <w:ilvl w:val="0"/>
                <w:numId w:val="47"/>
              </w:numPr>
              <w:spacing w:line="240" w:lineRule="auto"/>
              <w:rPr>
                <w:rFonts w:eastAsia="Calibri" w:cs="Times New Roman"/>
                <w:sz w:val="22"/>
              </w:rPr>
            </w:pPr>
            <w:r w:rsidRPr="004A0EC2">
              <w:rPr>
                <w:rFonts w:eastAsia="Calibri" w:cs="Times New Roman"/>
                <w:sz w:val="22"/>
              </w:rPr>
              <w:t xml:space="preserve">Loss of vehicle stability </w:t>
            </w:r>
          </w:p>
          <w:p w14:paraId="3B892A61" w14:textId="77777777" w:rsidR="00557E94" w:rsidRPr="004A0EC2" w:rsidRDefault="00557E94" w:rsidP="00557E94">
            <w:pPr>
              <w:numPr>
                <w:ilvl w:val="0"/>
                <w:numId w:val="47"/>
              </w:numPr>
              <w:spacing w:line="240" w:lineRule="auto"/>
              <w:rPr>
                <w:rFonts w:eastAsia="Calibri" w:cs="Times New Roman"/>
                <w:sz w:val="22"/>
              </w:rPr>
            </w:pPr>
            <w:r w:rsidRPr="004A0EC2">
              <w:rPr>
                <w:rFonts w:eastAsia="Calibri" w:cs="Times New Roman"/>
                <w:sz w:val="22"/>
              </w:rPr>
              <w:t>In-flight break up of vehicle. Loss of vehicle</w:t>
            </w:r>
          </w:p>
          <w:p w14:paraId="182BA9F3" w14:textId="77777777" w:rsidR="00557E94" w:rsidRPr="004A0EC2" w:rsidRDefault="00557E94" w:rsidP="00557E94">
            <w:pPr>
              <w:numPr>
                <w:ilvl w:val="0"/>
                <w:numId w:val="47"/>
              </w:numPr>
              <w:spacing w:line="240" w:lineRule="auto"/>
              <w:rPr>
                <w:rFonts w:eastAsia="Calibri" w:cs="Times New Roman"/>
                <w:sz w:val="22"/>
              </w:rPr>
            </w:pPr>
            <w:proofErr w:type="spellStart"/>
            <w:r w:rsidRPr="004A0EC2">
              <w:rPr>
                <w:rFonts w:eastAsia="Calibri" w:cs="Times New Roman"/>
                <w:sz w:val="22"/>
              </w:rPr>
              <w:t>Unarrested</w:t>
            </w:r>
            <w:proofErr w:type="spellEnd"/>
            <w:r w:rsidRPr="004A0EC2">
              <w:rPr>
                <w:rFonts w:eastAsia="Calibri" w:cs="Times New Roman"/>
                <w:sz w:val="22"/>
              </w:rPr>
              <w:t xml:space="preserve"> descent. Risk to personnel </w:t>
            </w:r>
          </w:p>
        </w:tc>
        <w:tc>
          <w:tcPr>
            <w:tcW w:w="3117" w:type="dxa"/>
            <w:vAlign w:val="center"/>
          </w:tcPr>
          <w:p w14:paraId="5E239988" w14:textId="77777777" w:rsidR="00557E94" w:rsidRPr="004A0EC2" w:rsidRDefault="00557E94" w:rsidP="00557E94">
            <w:pPr>
              <w:numPr>
                <w:ilvl w:val="0"/>
                <w:numId w:val="47"/>
              </w:numPr>
              <w:spacing w:line="240" w:lineRule="auto"/>
              <w:rPr>
                <w:rFonts w:eastAsia="Calibri" w:cs="Times New Roman"/>
                <w:sz w:val="22"/>
              </w:rPr>
            </w:pPr>
            <w:r>
              <w:rPr>
                <w:rFonts w:eastAsia="Calibri" w:cs="Times New Roman"/>
                <w:sz w:val="22"/>
              </w:rPr>
              <w:t>Purchase motor from reputable dealer (</w:t>
            </w:r>
            <w:proofErr w:type="spellStart"/>
            <w:r>
              <w:rPr>
                <w:rFonts w:eastAsia="Calibri" w:cs="Times New Roman"/>
                <w:sz w:val="22"/>
              </w:rPr>
              <w:t>Cesaroni</w:t>
            </w:r>
            <w:proofErr w:type="spellEnd"/>
            <w:r>
              <w:rPr>
                <w:rFonts w:eastAsia="Calibri" w:cs="Times New Roman"/>
                <w:sz w:val="22"/>
              </w:rPr>
              <w:t xml:space="preserve"> is the current selection) </w:t>
            </w:r>
          </w:p>
        </w:tc>
      </w:tr>
      <w:tr w:rsidR="00557E94" w:rsidRPr="004A0EC2" w14:paraId="71DF313C" w14:textId="77777777">
        <w:tc>
          <w:tcPr>
            <w:tcW w:w="3116" w:type="dxa"/>
            <w:shd w:val="clear" w:color="auto" w:fill="BFBFBF"/>
          </w:tcPr>
          <w:p w14:paraId="3DDB722C" w14:textId="77777777"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26B7CF03" w14:textId="77777777"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748D7570" w14:textId="77777777"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106DBDD0" w14:textId="77777777">
        <w:trPr>
          <w:trHeight w:val="1061"/>
        </w:trPr>
        <w:tc>
          <w:tcPr>
            <w:tcW w:w="3116" w:type="dxa"/>
            <w:vAlign w:val="center"/>
          </w:tcPr>
          <w:p w14:paraId="74568EAD" w14:textId="547AF4D0" w:rsidR="00557E94" w:rsidRPr="004A0EC2" w:rsidRDefault="00557E94" w:rsidP="00A26588">
            <w:pPr>
              <w:ind w:firstLine="0"/>
              <w:rPr>
                <w:rFonts w:eastAsia="Calibri" w:cs="Times New Roman"/>
                <w:sz w:val="22"/>
              </w:rPr>
            </w:pPr>
            <w:r w:rsidRPr="004A0EC2">
              <w:rPr>
                <w:rFonts w:eastAsia="Calibri" w:cs="Times New Roman"/>
                <w:b/>
                <w:bCs/>
                <w:sz w:val="22"/>
              </w:rPr>
              <w:t xml:space="preserve">(EN.4) </w:t>
            </w:r>
            <w:r w:rsidRPr="004A0EC2">
              <w:rPr>
                <w:rFonts w:eastAsia="Calibri" w:cs="Times New Roman"/>
                <w:sz w:val="22"/>
              </w:rPr>
              <w:t xml:space="preserve">Motor exhaust in body tube </w:t>
            </w:r>
          </w:p>
        </w:tc>
        <w:tc>
          <w:tcPr>
            <w:tcW w:w="3117" w:type="dxa"/>
            <w:vAlign w:val="center"/>
          </w:tcPr>
          <w:p w14:paraId="37AC6DFF" w14:textId="77777777" w:rsidR="00557E94" w:rsidRDefault="00557E94" w:rsidP="00557E94">
            <w:pPr>
              <w:numPr>
                <w:ilvl w:val="0"/>
                <w:numId w:val="46"/>
              </w:numPr>
              <w:spacing w:line="240" w:lineRule="auto"/>
              <w:rPr>
                <w:rFonts w:eastAsia="Calibri" w:cs="Times New Roman"/>
                <w:sz w:val="22"/>
              </w:rPr>
            </w:pPr>
            <w:r>
              <w:rPr>
                <w:rFonts w:eastAsia="Calibri" w:cs="Times New Roman"/>
                <w:sz w:val="22"/>
              </w:rPr>
              <w:t xml:space="preserve">Motor case rupture </w:t>
            </w:r>
          </w:p>
          <w:p w14:paraId="6D049FE2" w14:textId="77777777" w:rsidR="00557E94" w:rsidRPr="004A0EC2" w:rsidRDefault="00557E94" w:rsidP="00557E94">
            <w:pPr>
              <w:numPr>
                <w:ilvl w:val="0"/>
                <w:numId w:val="46"/>
              </w:numPr>
              <w:spacing w:line="240" w:lineRule="auto"/>
              <w:rPr>
                <w:rFonts w:eastAsia="Calibri" w:cs="Times New Roman"/>
                <w:sz w:val="22"/>
              </w:rPr>
            </w:pPr>
            <w:r>
              <w:rPr>
                <w:rFonts w:eastAsia="Calibri" w:cs="Times New Roman"/>
                <w:sz w:val="22"/>
              </w:rPr>
              <w:t>Nozzle foreword of thrust plate</w:t>
            </w:r>
          </w:p>
        </w:tc>
        <w:tc>
          <w:tcPr>
            <w:tcW w:w="3117" w:type="dxa"/>
            <w:shd w:val="clear" w:color="auto" w:fill="F8BC5A"/>
            <w:vAlign w:val="center"/>
          </w:tcPr>
          <w:p w14:paraId="65768F8B" w14:textId="77777777" w:rsidR="00557E94" w:rsidRPr="004A0EC2" w:rsidRDefault="00557E94">
            <w:pPr>
              <w:jc w:val="center"/>
              <w:rPr>
                <w:rFonts w:eastAsia="Calibri" w:cs="Times New Roman"/>
                <w:sz w:val="22"/>
              </w:rPr>
            </w:pPr>
            <w:r w:rsidRPr="004A0EC2">
              <w:rPr>
                <w:rFonts w:eastAsia="Calibri" w:cs="Times New Roman"/>
                <w:sz w:val="22"/>
              </w:rPr>
              <w:t>4B</w:t>
            </w:r>
          </w:p>
        </w:tc>
      </w:tr>
      <w:tr w:rsidR="00557E94" w:rsidRPr="004A0EC2" w14:paraId="623E5020" w14:textId="77777777">
        <w:tc>
          <w:tcPr>
            <w:tcW w:w="3116" w:type="dxa"/>
            <w:shd w:val="clear" w:color="auto" w:fill="EDEDED"/>
          </w:tcPr>
          <w:p w14:paraId="5D1780C5"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69B3E5D9"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35859F55"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616FC725" w14:textId="77777777">
        <w:tc>
          <w:tcPr>
            <w:tcW w:w="3116" w:type="dxa"/>
            <w:vAlign w:val="center"/>
          </w:tcPr>
          <w:p w14:paraId="0B94CA13" w14:textId="77777777" w:rsidR="00557E94" w:rsidRPr="004A0EC2" w:rsidRDefault="00557E94" w:rsidP="00557E94">
            <w:pPr>
              <w:numPr>
                <w:ilvl w:val="0"/>
                <w:numId w:val="45"/>
              </w:numPr>
              <w:spacing w:line="240" w:lineRule="auto"/>
              <w:rPr>
                <w:rFonts w:eastAsia="Calibri" w:cs="Times New Roman"/>
                <w:sz w:val="22"/>
              </w:rPr>
            </w:pPr>
            <w:r w:rsidRPr="004A0EC2">
              <w:rPr>
                <w:rFonts w:eastAsia="Calibri" w:cs="Times New Roman"/>
                <w:sz w:val="22"/>
              </w:rPr>
              <w:t xml:space="preserve">Damage to body tube </w:t>
            </w:r>
          </w:p>
          <w:p w14:paraId="6618E456" w14:textId="77777777" w:rsidR="00557E94" w:rsidRPr="004A0EC2" w:rsidRDefault="00557E94" w:rsidP="00557E94">
            <w:pPr>
              <w:numPr>
                <w:ilvl w:val="0"/>
                <w:numId w:val="45"/>
              </w:numPr>
              <w:spacing w:line="240" w:lineRule="auto"/>
              <w:rPr>
                <w:rFonts w:eastAsia="Calibri" w:cs="Times New Roman"/>
                <w:sz w:val="22"/>
              </w:rPr>
            </w:pPr>
            <w:r w:rsidRPr="004A0EC2">
              <w:rPr>
                <w:rFonts w:eastAsia="Calibri" w:cs="Times New Roman"/>
                <w:sz w:val="22"/>
              </w:rPr>
              <w:t xml:space="preserve">Loss of vehicle integrity  </w:t>
            </w:r>
          </w:p>
        </w:tc>
        <w:tc>
          <w:tcPr>
            <w:tcW w:w="3117" w:type="dxa"/>
          </w:tcPr>
          <w:p w14:paraId="63FCA23D" w14:textId="77777777" w:rsidR="00557E94" w:rsidRPr="004A0EC2" w:rsidRDefault="00557E94" w:rsidP="00557E94">
            <w:pPr>
              <w:numPr>
                <w:ilvl w:val="0"/>
                <w:numId w:val="45"/>
              </w:numPr>
              <w:spacing w:line="240" w:lineRule="auto"/>
              <w:rPr>
                <w:rFonts w:eastAsia="Calibri" w:cs="Times New Roman"/>
                <w:sz w:val="22"/>
              </w:rPr>
            </w:pPr>
            <w:r w:rsidRPr="004A0EC2">
              <w:rPr>
                <w:rFonts w:eastAsia="Calibri" w:cs="Times New Roman"/>
                <w:sz w:val="22"/>
              </w:rPr>
              <w:t xml:space="preserve">Mid-flight fin detachment </w:t>
            </w:r>
          </w:p>
          <w:p w14:paraId="6DE8E6AF" w14:textId="77777777" w:rsidR="00557E94" w:rsidRPr="004A0EC2" w:rsidRDefault="00557E94" w:rsidP="00557E94">
            <w:pPr>
              <w:numPr>
                <w:ilvl w:val="0"/>
                <w:numId w:val="45"/>
              </w:numPr>
              <w:spacing w:line="240" w:lineRule="auto"/>
              <w:rPr>
                <w:rFonts w:eastAsia="Calibri" w:cs="Times New Roman"/>
                <w:sz w:val="22"/>
              </w:rPr>
            </w:pPr>
            <w:r w:rsidRPr="004A0EC2">
              <w:rPr>
                <w:rFonts w:eastAsia="Calibri" w:cs="Times New Roman"/>
                <w:sz w:val="22"/>
              </w:rPr>
              <w:t xml:space="preserve">Catastrophic body rupture </w:t>
            </w:r>
          </w:p>
          <w:p w14:paraId="1AE6B054" w14:textId="77777777" w:rsidR="00557E94" w:rsidRPr="004A0EC2" w:rsidRDefault="00557E94" w:rsidP="00557E94">
            <w:pPr>
              <w:numPr>
                <w:ilvl w:val="0"/>
                <w:numId w:val="45"/>
              </w:numPr>
              <w:spacing w:line="240" w:lineRule="auto"/>
              <w:rPr>
                <w:rFonts w:eastAsia="Calibri" w:cs="Times New Roman"/>
                <w:sz w:val="22"/>
              </w:rPr>
            </w:pPr>
            <w:r w:rsidRPr="004A0EC2">
              <w:rPr>
                <w:rFonts w:eastAsia="Calibri" w:cs="Times New Roman"/>
                <w:sz w:val="22"/>
              </w:rPr>
              <w:t xml:space="preserve">Vehicle in-flight breakup </w:t>
            </w:r>
          </w:p>
          <w:p w14:paraId="1F073799" w14:textId="77777777" w:rsidR="00557E94" w:rsidRPr="004A0EC2" w:rsidRDefault="00557E94" w:rsidP="00557E94">
            <w:pPr>
              <w:numPr>
                <w:ilvl w:val="0"/>
                <w:numId w:val="45"/>
              </w:numPr>
              <w:spacing w:line="240" w:lineRule="auto"/>
              <w:rPr>
                <w:rFonts w:eastAsia="Calibri" w:cs="Times New Roman"/>
                <w:sz w:val="22"/>
              </w:rPr>
            </w:pPr>
            <w:r w:rsidRPr="004A0EC2">
              <w:rPr>
                <w:rFonts w:eastAsia="Calibri" w:cs="Times New Roman"/>
                <w:sz w:val="22"/>
              </w:rPr>
              <w:t>Loss of vehicle</w:t>
            </w:r>
          </w:p>
        </w:tc>
        <w:tc>
          <w:tcPr>
            <w:tcW w:w="3117" w:type="dxa"/>
            <w:vAlign w:val="center"/>
          </w:tcPr>
          <w:p w14:paraId="72EC9B15" w14:textId="77777777" w:rsidR="00557E94" w:rsidRDefault="00557E94" w:rsidP="00557E94">
            <w:pPr>
              <w:numPr>
                <w:ilvl w:val="0"/>
                <w:numId w:val="45"/>
              </w:numPr>
              <w:spacing w:line="240" w:lineRule="auto"/>
              <w:rPr>
                <w:rFonts w:eastAsia="Calibri" w:cs="Times New Roman"/>
                <w:sz w:val="22"/>
              </w:rPr>
            </w:pPr>
            <w:r>
              <w:rPr>
                <w:rFonts w:eastAsia="Calibri" w:cs="Times New Roman"/>
                <w:sz w:val="22"/>
              </w:rPr>
              <w:t xml:space="preserve">Aluminum motor case, thrust plate, and motor retainer </w:t>
            </w:r>
          </w:p>
          <w:p w14:paraId="7A065ECD" w14:textId="77777777" w:rsidR="00557E94" w:rsidRPr="004A0EC2" w:rsidRDefault="00557E94" w:rsidP="00557E94">
            <w:pPr>
              <w:numPr>
                <w:ilvl w:val="0"/>
                <w:numId w:val="45"/>
              </w:numPr>
              <w:spacing w:line="240" w:lineRule="auto"/>
              <w:rPr>
                <w:rFonts w:eastAsia="Calibri" w:cs="Times New Roman"/>
                <w:sz w:val="22"/>
              </w:rPr>
            </w:pPr>
            <w:r>
              <w:rPr>
                <w:rFonts w:eastAsia="Calibri" w:cs="Times New Roman"/>
                <w:sz w:val="22"/>
              </w:rPr>
              <w:t xml:space="preserve">Extensive sealing in motor compartment </w:t>
            </w:r>
          </w:p>
        </w:tc>
      </w:tr>
      <w:tr w:rsidR="00557E94" w:rsidRPr="004A0EC2" w14:paraId="7564DB45" w14:textId="77777777">
        <w:tc>
          <w:tcPr>
            <w:tcW w:w="3116" w:type="dxa"/>
            <w:shd w:val="clear" w:color="auto" w:fill="BFBFBF"/>
          </w:tcPr>
          <w:p w14:paraId="1837CD35" w14:textId="2E0124A3"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2FC819E9" w14:textId="6984DED1"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2A96C734" w14:textId="51E6F138"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4DD10185" w14:textId="77777777">
        <w:trPr>
          <w:trHeight w:val="1061"/>
        </w:trPr>
        <w:tc>
          <w:tcPr>
            <w:tcW w:w="3116" w:type="dxa"/>
            <w:vAlign w:val="center"/>
          </w:tcPr>
          <w:p w14:paraId="393CEDEA" w14:textId="77777777" w:rsidR="00557E94" w:rsidRPr="004A0EC2" w:rsidRDefault="00557E94" w:rsidP="00A26588">
            <w:pPr>
              <w:ind w:firstLine="0"/>
              <w:rPr>
                <w:rFonts w:eastAsia="Calibri" w:cs="Times New Roman"/>
                <w:sz w:val="22"/>
              </w:rPr>
            </w:pPr>
            <w:r w:rsidRPr="004A0EC2">
              <w:rPr>
                <w:rFonts w:eastAsia="Calibri" w:cs="Times New Roman"/>
                <w:b/>
                <w:bCs/>
                <w:sz w:val="22"/>
              </w:rPr>
              <w:t xml:space="preserve">(EN.5) </w:t>
            </w:r>
            <w:r w:rsidRPr="004A0EC2">
              <w:rPr>
                <w:rFonts w:eastAsia="Calibri" w:cs="Times New Roman"/>
                <w:sz w:val="22"/>
              </w:rPr>
              <w:t xml:space="preserve">Motor jettison   </w:t>
            </w:r>
          </w:p>
        </w:tc>
        <w:tc>
          <w:tcPr>
            <w:tcW w:w="3117" w:type="dxa"/>
            <w:vAlign w:val="center"/>
          </w:tcPr>
          <w:p w14:paraId="717FE99F" w14:textId="77777777" w:rsidR="00557E94" w:rsidRPr="004A0EC2" w:rsidRDefault="00557E94" w:rsidP="00557E94">
            <w:pPr>
              <w:numPr>
                <w:ilvl w:val="0"/>
                <w:numId w:val="44"/>
              </w:numPr>
              <w:spacing w:line="240" w:lineRule="auto"/>
              <w:rPr>
                <w:rFonts w:eastAsia="Calibri" w:cs="Times New Roman"/>
                <w:sz w:val="22"/>
              </w:rPr>
            </w:pPr>
            <w:r>
              <w:rPr>
                <w:rFonts w:eastAsia="Calibri" w:cs="Times New Roman"/>
                <w:sz w:val="22"/>
              </w:rPr>
              <w:t xml:space="preserve">Thrust plate or motor retainer failure </w:t>
            </w:r>
          </w:p>
        </w:tc>
        <w:tc>
          <w:tcPr>
            <w:tcW w:w="3117" w:type="dxa"/>
            <w:shd w:val="clear" w:color="auto" w:fill="FFE599"/>
            <w:vAlign w:val="center"/>
          </w:tcPr>
          <w:p w14:paraId="53325AC4" w14:textId="77777777" w:rsidR="00557E94" w:rsidRPr="004A0EC2" w:rsidRDefault="00557E94">
            <w:pPr>
              <w:jc w:val="center"/>
              <w:rPr>
                <w:rFonts w:eastAsia="Calibri" w:cs="Times New Roman"/>
                <w:sz w:val="22"/>
              </w:rPr>
            </w:pPr>
            <w:r w:rsidRPr="004A0EC2">
              <w:rPr>
                <w:rFonts w:eastAsia="Calibri" w:cs="Times New Roman"/>
                <w:sz w:val="22"/>
              </w:rPr>
              <w:t>3A</w:t>
            </w:r>
          </w:p>
        </w:tc>
      </w:tr>
      <w:tr w:rsidR="00557E94" w:rsidRPr="004A0EC2" w14:paraId="69D20260" w14:textId="77777777">
        <w:tc>
          <w:tcPr>
            <w:tcW w:w="3116" w:type="dxa"/>
            <w:shd w:val="clear" w:color="auto" w:fill="EDEDED"/>
          </w:tcPr>
          <w:p w14:paraId="66342FDE"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7B1D4EB5"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2E6167A5"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7226510F" w14:textId="77777777">
        <w:tc>
          <w:tcPr>
            <w:tcW w:w="3116" w:type="dxa"/>
            <w:vAlign w:val="center"/>
          </w:tcPr>
          <w:p w14:paraId="38B20A1F" w14:textId="77777777" w:rsidR="00557E94" w:rsidRPr="004A0EC2" w:rsidRDefault="00557E94" w:rsidP="00557E94">
            <w:pPr>
              <w:numPr>
                <w:ilvl w:val="0"/>
                <w:numId w:val="43"/>
              </w:numPr>
              <w:spacing w:line="240" w:lineRule="auto"/>
              <w:rPr>
                <w:rFonts w:eastAsia="Calibri" w:cs="Times New Roman"/>
                <w:sz w:val="22"/>
              </w:rPr>
            </w:pPr>
            <w:r w:rsidRPr="004A0EC2">
              <w:rPr>
                <w:rFonts w:eastAsia="Calibri" w:cs="Times New Roman"/>
                <w:sz w:val="22"/>
              </w:rPr>
              <w:t xml:space="preserve">Motor and casing separate from launch vehicle after burnout  </w:t>
            </w:r>
          </w:p>
        </w:tc>
        <w:tc>
          <w:tcPr>
            <w:tcW w:w="3117" w:type="dxa"/>
          </w:tcPr>
          <w:p w14:paraId="213B1AA9" w14:textId="77777777" w:rsidR="00557E94" w:rsidRPr="004A0EC2" w:rsidRDefault="00557E94" w:rsidP="00557E94">
            <w:pPr>
              <w:numPr>
                <w:ilvl w:val="0"/>
                <w:numId w:val="43"/>
              </w:numPr>
              <w:spacing w:line="240" w:lineRule="auto"/>
              <w:rPr>
                <w:rFonts w:eastAsia="Calibri" w:cs="Times New Roman"/>
                <w:sz w:val="22"/>
              </w:rPr>
            </w:pPr>
            <w:r w:rsidRPr="004A0EC2">
              <w:rPr>
                <w:rFonts w:eastAsia="Calibri" w:cs="Times New Roman"/>
                <w:sz w:val="22"/>
              </w:rPr>
              <w:t xml:space="preserve">Changes to stability margin as Cg shifts towards nose </w:t>
            </w:r>
          </w:p>
          <w:p w14:paraId="737A7F3D" w14:textId="77777777" w:rsidR="00557E94" w:rsidRPr="004A0EC2" w:rsidRDefault="00557E94" w:rsidP="00557E94">
            <w:pPr>
              <w:numPr>
                <w:ilvl w:val="0"/>
                <w:numId w:val="43"/>
              </w:numPr>
              <w:spacing w:line="240" w:lineRule="auto"/>
              <w:rPr>
                <w:rFonts w:eastAsia="Calibri" w:cs="Times New Roman"/>
                <w:sz w:val="22"/>
              </w:rPr>
            </w:pPr>
            <w:r w:rsidRPr="004A0EC2">
              <w:rPr>
                <w:rFonts w:eastAsia="Calibri" w:cs="Times New Roman"/>
                <w:sz w:val="22"/>
              </w:rPr>
              <w:t xml:space="preserve">Deviation from projected flight profile </w:t>
            </w:r>
          </w:p>
          <w:p w14:paraId="3D7029B1" w14:textId="77777777" w:rsidR="00557E94" w:rsidRPr="004A0EC2" w:rsidRDefault="00557E94" w:rsidP="00557E94">
            <w:pPr>
              <w:numPr>
                <w:ilvl w:val="0"/>
                <w:numId w:val="43"/>
              </w:numPr>
              <w:spacing w:line="240" w:lineRule="auto"/>
              <w:rPr>
                <w:rFonts w:eastAsia="Calibri" w:cs="Times New Roman"/>
                <w:sz w:val="22"/>
              </w:rPr>
            </w:pPr>
            <w:r w:rsidRPr="004A0EC2">
              <w:rPr>
                <w:rFonts w:eastAsia="Calibri" w:cs="Times New Roman"/>
                <w:sz w:val="22"/>
              </w:rPr>
              <w:t xml:space="preserve">Risk to personnel from uncontrolled, </w:t>
            </w:r>
            <w:proofErr w:type="spellStart"/>
            <w:r w:rsidRPr="004A0EC2">
              <w:rPr>
                <w:rFonts w:eastAsia="Calibri" w:cs="Times New Roman"/>
                <w:sz w:val="22"/>
              </w:rPr>
              <w:t>unarrested</w:t>
            </w:r>
            <w:proofErr w:type="spellEnd"/>
            <w:r w:rsidRPr="004A0EC2">
              <w:rPr>
                <w:rFonts w:eastAsia="Calibri" w:cs="Times New Roman"/>
                <w:sz w:val="22"/>
              </w:rPr>
              <w:t xml:space="preserve"> descent of metal motor casing</w:t>
            </w:r>
          </w:p>
        </w:tc>
        <w:tc>
          <w:tcPr>
            <w:tcW w:w="3117" w:type="dxa"/>
            <w:vAlign w:val="center"/>
          </w:tcPr>
          <w:p w14:paraId="12FC3FBF" w14:textId="77777777" w:rsidR="00557E94" w:rsidRPr="004A0EC2" w:rsidRDefault="00557E94" w:rsidP="00557E94">
            <w:pPr>
              <w:numPr>
                <w:ilvl w:val="0"/>
                <w:numId w:val="43"/>
              </w:numPr>
              <w:spacing w:line="240" w:lineRule="auto"/>
              <w:rPr>
                <w:rFonts w:eastAsia="Calibri" w:cs="Times New Roman"/>
                <w:sz w:val="22"/>
              </w:rPr>
            </w:pPr>
            <w:r>
              <w:rPr>
                <w:rFonts w:eastAsia="Calibri" w:cs="Times New Roman"/>
                <w:sz w:val="22"/>
              </w:rPr>
              <w:t xml:space="preserve">Aluminum thrust plate and motor retainer to ensure dynamic loading margins are not exceeded </w:t>
            </w:r>
          </w:p>
        </w:tc>
      </w:tr>
      <w:tr w:rsidR="00557E94" w:rsidRPr="004A0EC2" w14:paraId="0AB7CDA6" w14:textId="77777777">
        <w:tc>
          <w:tcPr>
            <w:tcW w:w="3116" w:type="dxa"/>
            <w:shd w:val="clear" w:color="auto" w:fill="BFBFBF"/>
          </w:tcPr>
          <w:p w14:paraId="1801F7F8" w14:textId="77777777"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1E92B126" w14:textId="77777777"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7CA2C04A" w14:textId="77777777"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15D7115F" w14:textId="77777777">
        <w:trPr>
          <w:trHeight w:val="1061"/>
        </w:trPr>
        <w:tc>
          <w:tcPr>
            <w:tcW w:w="3116" w:type="dxa"/>
            <w:vAlign w:val="center"/>
          </w:tcPr>
          <w:p w14:paraId="48590909" w14:textId="77777777" w:rsidR="00557E94" w:rsidRPr="004A0EC2" w:rsidRDefault="00557E94" w:rsidP="00A26588">
            <w:pPr>
              <w:ind w:firstLine="0"/>
              <w:rPr>
                <w:rFonts w:eastAsia="Calibri" w:cs="Times New Roman"/>
                <w:sz w:val="22"/>
              </w:rPr>
            </w:pPr>
            <w:r w:rsidRPr="004A0EC2">
              <w:rPr>
                <w:rFonts w:eastAsia="Calibri" w:cs="Times New Roman"/>
                <w:b/>
                <w:bCs/>
                <w:sz w:val="22"/>
              </w:rPr>
              <w:t xml:space="preserve">(EN.6) </w:t>
            </w:r>
            <w:r w:rsidRPr="004A0EC2">
              <w:rPr>
                <w:rFonts w:eastAsia="Calibri" w:cs="Times New Roman"/>
                <w:sz w:val="22"/>
              </w:rPr>
              <w:t xml:space="preserve">Avionics damage    </w:t>
            </w:r>
          </w:p>
        </w:tc>
        <w:tc>
          <w:tcPr>
            <w:tcW w:w="3117" w:type="dxa"/>
            <w:vAlign w:val="center"/>
          </w:tcPr>
          <w:p w14:paraId="1ABC6CCC" w14:textId="77777777" w:rsidR="00557E94" w:rsidRPr="004A0EC2" w:rsidRDefault="00557E94" w:rsidP="00557E94">
            <w:pPr>
              <w:numPr>
                <w:ilvl w:val="0"/>
                <w:numId w:val="42"/>
              </w:numPr>
              <w:spacing w:line="240" w:lineRule="auto"/>
              <w:rPr>
                <w:rFonts w:eastAsia="Calibri" w:cs="Times New Roman"/>
                <w:sz w:val="22"/>
              </w:rPr>
            </w:pPr>
            <w:r w:rsidRPr="004A0EC2">
              <w:rPr>
                <w:rFonts w:eastAsia="Calibri" w:cs="Times New Roman"/>
                <w:sz w:val="22"/>
              </w:rPr>
              <w:t>Hot/corrosive ejection charge exhaust gasses</w:t>
            </w:r>
          </w:p>
        </w:tc>
        <w:tc>
          <w:tcPr>
            <w:tcW w:w="3117" w:type="dxa"/>
            <w:shd w:val="clear" w:color="auto" w:fill="F8BC5A"/>
            <w:vAlign w:val="center"/>
          </w:tcPr>
          <w:p w14:paraId="49A68F5F" w14:textId="77777777" w:rsidR="00557E94" w:rsidRPr="004A0EC2" w:rsidRDefault="00557E94">
            <w:pPr>
              <w:jc w:val="center"/>
              <w:rPr>
                <w:rFonts w:eastAsia="Calibri" w:cs="Times New Roman"/>
                <w:sz w:val="22"/>
              </w:rPr>
            </w:pPr>
            <w:r w:rsidRPr="004A0EC2">
              <w:rPr>
                <w:rFonts w:eastAsia="Calibri" w:cs="Times New Roman"/>
                <w:sz w:val="22"/>
              </w:rPr>
              <w:t>4B</w:t>
            </w:r>
          </w:p>
        </w:tc>
      </w:tr>
      <w:tr w:rsidR="00557E94" w:rsidRPr="004A0EC2" w14:paraId="07202BA9" w14:textId="77777777">
        <w:tc>
          <w:tcPr>
            <w:tcW w:w="3116" w:type="dxa"/>
            <w:shd w:val="clear" w:color="auto" w:fill="EDEDED"/>
          </w:tcPr>
          <w:p w14:paraId="76C22587"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112698D8"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10C2400F"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568ED91D" w14:textId="77777777">
        <w:tc>
          <w:tcPr>
            <w:tcW w:w="3116" w:type="dxa"/>
            <w:vAlign w:val="center"/>
          </w:tcPr>
          <w:p w14:paraId="7837AC50" w14:textId="77777777" w:rsidR="00557E94" w:rsidRPr="004A0EC2" w:rsidRDefault="00557E94" w:rsidP="00557E94">
            <w:pPr>
              <w:numPr>
                <w:ilvl w:val="0"/>
                <w:numId w:val="41"/>
              </w:numPr>
              <w:spacing w:line="240" w:lineRule="auto"/>
              <w:rPr>
                <w:rFonts w:eastAsia="Calibri" w:cs="Times New Roman"/>
                <w:sz w:val="22"/>
              </w:rPr>
            </w:pPr>
            <w:r w:rsidRPr="004A0EC2">
              <w:rPr>
                <w:rFonts w:eastAsia="Calibri" w:cs="Times New Roman"/>
                <w:sz w:val="22"/>
              </w:rPr>
              <w:t xml:space="preserve">Development of any AV.1 – AV.4 and AV.6 Failure Modes   </w:t>
            </w:r>
          </w:p>
        </w:tc>
        <w:tc>
          <w:tcPr>
            <w:tcW w:w="3117" w:type="dxa"/>
          </w:tcPr>
          <w:p w14:paraId="0ADA6291" w14:textId="77777777" w:rsidR="00557E94" w:rsidRPr="004A0EC2" w:rsidRDefault="00557E94" w:rsidP="00557E94">
            <w:pPr>
              <w:numPr>
                <w:ilvl w:val="0"/>
                <w:numId w:val="41"/>
              </w:numPr>
              <w:spacing w:line="240" w:lineRule="auto"/>
              <w:rPr>
                <w:rFonts w:eastAsia="Calibri" w:cs="Times New Roman"/>
                <w:sz w:val="22"/>
              </w:rPr>
            </w:pPr>
            <w:r w:rsidRPr="004A0EC2">
              <w:rPr>
                <w:rFonts w:eastAsia="Calibri" w:cs="Times New Roman"/>
                <w:sz w:val="22"/>
              </w:rPr>
              <w:t xml:space="preserve">No control authority over recovery system </w:t>
            </w:r>
          </w:p>
          <w:p w14:paraId="7703FE8F" w14:textId="77777777" w:rsidR="00557E94" w:rsidRPr="004A0EC2" w:rsidRDefault="00557E94" w:rsidP="00557E94">
            <w:pPr>
              <w:numPr>
                <w:ilvl w:val="0"/>
                <w:numId w:val="41"/>
              </w:numPr>
              <w:spacing w:line="240" w:lineRule="auto"/>
              <w:rPr>
                <w:rFonts w:eastAsia="Calibri" w:cs="Times New Roman"/>
                <w:sz w:val="22"/>
              </w:rPr>
            </w:pPr>
            <w:r w:rsidRPr="004A0EC2">
              <w:rPr>
                <w:rFonts w:eastAsia="Calibri" w:cs="Times New Roman"/>
                <w:sz w:val="22"/>
              </w:rPr>
              <w:t xml:space="preserve">Unable to measure altitude </w:t>
            </w:r>
          </w:p>
          <w:p w14:paraId="6F49A264" w14:textId="77777777" w:rsidR="00557E94" w:rsidRPr="004A0EC2" w:rsidRDefault="00557E94" w:rsidP="00557E94">
            <w:pPr>
              <w:numPr>
                <w:ilvl w:val="0"/>
                <w:numId w:val="41"/>
              </w:numPr>
              <w:spacing w:line="240" w:lineRule="auto"/>
              <w:rPr>
                <w:rFonts w:eastAsia="Calibri" w:cs="Times New Roman"/>
                <w:sz w:val="22"/>
              </w:rPr>
            </w:pPr>
            <w:r w:rsidRPr="004A0EC2">
              <w:rPr>
                <w:rFonts w:eastAsia="Calibri" w:cs="Times New Roman"/>
                <w:sz w:val="22"/>
              </w:rPr>
              <w:t>Unable to command deployment events</w:t>
            </w:r>
          </w:p>
          <w:p w14:paraId="76E7CCA3" w14:textId="77777777" w:rsidR="00557E94" w:rsidRPr="004A0EC2" w:rsidRDefault="00557E94" w:rsidP="00557E94">
            <w:pPr>
              <w:numPr>
                <w:ilvl w:val="0"/>
                <w:numId w:val="41"/>
              </w:numPr>
              <w:spacing w:line="240" w:lineRule="auto"/>
              <w:rPr>
                <w:rFonts w:eastAsia="Calibri" w:cs="Times New Roman"/>
                <w:sz w:val="22"/>
              </w:rPr>
            </w:pPr>
            <w:proofErr w:type="spellStart"/>
            <w:r w:rsidRPr="004A0EC2">
              <w:rPr>
                <w:rFonts w:eastAsia="Calibri" w:cs="Times New Roman"/>
                <w:sz w:val="22"/>
              </w:rPr>
              <w:t>Unarrested</w:t>
            </w:r>
            <w:proofErr w:type="spellEnd"/>
            <w:r w:rsidRPr="004A0EC2">
              <w:rPr>
                <w:rFonts w:eastAsia="Calibri" w:cs="Times New Roman"/>
                <w:sz w:val="22"/>
              </w:rPr>
              <w:t xml:space="preserve"> descent </w:t>
            </w:r>
          </w:p>
          <w:p w14:paraId="35A2823A" w14:textId="77777777" w:rsidR="00557E94" w:rsidRPr="004A0EC2" w:rsidRDefault="00557E94" w:rsidP="00557E94">
            <w:pPr>
              <w:numPr>
                <w:ilvl w:val="0"/>
                <w:numId w:val="41"/>
              </w:numPr>
              <w:spacing w:line="240" w:lineRule="auto"/>
              <w:rPr>
                <w:rFonts w:eastAsia="Calibri" w:cs="Times New Roman"/>
                <w:sz w:val="22"/>
              </w:rPr>
            </w:pPr>
            <w:r w:rsidRPr="004A0EC2">
              <w:rPr>
                <w:rFonts w:eastAsia="Calibri" w:cs="Times New Roman"/>
                <w:sz w:val="22"/>
              </w:rPr>
              <w:t>Risk to personnel</w:t>
            </w:r>
          </w:p>
        </w:tc>
        <w:tc>
          <w:tcPr>
            <w:tcW w:w="3117" w:type="dxa"/>
            <w:vAlign w:val="center"/>
          </w:tcPr>
          <w:p w14:paraId="366AAC09" w14:textId="77777777" w:rsidR="00557E94" w:rsidRDefault="00557E94" w:rsidP="00557E94">
            <w:pPr>
              <w:numPr>
                <w:ilvl w:val="0"/>
                <w:numId w:val="41"/>
              </w:numPr>
              <w:spacing w:line="240" w:lineRule="auto"/>
              <w:rPr>
                <w:rFonts w:eastAsia="Calibri" w:cs="Times New Roman"/>
                <w:sz w:val="22"/>
              </w:rPr>
            </w:pPr>
            <w:r>
              <w:rPr>
                <w:rFonts w:eastAsia="Calibri" w:cs="Times New Roman"/>
                <w:sz w:val="22"/>
              </w:rPr>
              <w:t xml:space="preserve">Insulate void space in body </w:t>
            </w:r>
          </w:p>
          <w:p w14:paraId="35569B41" w14:textId="77777777" w:rsidR="00557E94" w:rsidRPr="004A0EC2" w:rsidRDefault="00557E94" w:rsidP="00557E94">
            <w:pPr>
              <w:numPr>
                <w:ilvl w:val="0"/>
                <w:numId w:val="41"/>
              </w:numPr>
              <w:spacing w:line="240" w:lineRule="auto"/>
              <w:rPr>
                <w:rFonts w:eastAsia="Calibri" w:cs="Times New Roman"/>
                <w:sz w:val="22"/>
              </w:rPr>
            </w:pPr>
            <w:r>
              <w:rPr>
                <w:rFonts w:eastAsia="Calibri" w:cs="Times New Roman"/>
                <w:sz w:val="22"/>
              </w:rPr>
              <w:t xml:space="preserve">Implement CO2 ejection system </w:t>
            </w:r>
          </w:p>
        </w:tc>
      </w:tr>
      <w:tr w:rsidR="00557E94" w:rsidRPr="004A0EC2" w14:paraId="16615FB9" w14:textId="77777777">
        <w:tc>
          <w:tcPr>
            <w:tcW w:w="3116" w:type="dxa"/>
            <w:shd w:val="clear" w:color="auto" w:fill="BFBFBF"/>
          </w:tcPr>
          <w:p w14:paraId="412C18D5" w14:textId="77777777"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53C1816A" w14:textId="77777777"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418E97C6" w14:textId="77777777"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2A17CB5E" w14:textId="77777777">
        <w:trPr>
          <w:trHeight w:val="1061"/>
        </w:trPr>
        <w:tc>
          <w:tcPr>
            <w:tcW w:w="3116" w:type="dxa"/>
            <w:vAlign w:val="center"/>
          </w:tcPr>
          <w:p w14:paraId="30A1F90D" w14:textId="77777777" w:rsidR="00557E94" w:rsidRPr="004A0EC2" w:rsidRDefault="00557E94" w:rsidP="00A26588">
            <w:pPr>
              <w:ind w:firstLine="0"/>
              <w:rPr>
                <w:rFonts w:eastAsia="Calibri" w:cs="Times New Roman"/>
                <w:sz w:val="22"/>
              </w:rPr>
            </w:pPr>
            <w:r w:rsidRPr="004A0EC2">
              <w:rPr>
                <w:rFonts w:eastAsia="Calibri" w:cs="Times New Roman"/>
                <w:b/>
                <w:bCs/>
                <w:sz w:val="22"/>
              </w:rPr>
              <w:t xml:space="preserve">(EN.7) </w:t>
            </w:r>
            <w:r w:rsidRPr="004A0EC2">
              <w:rPr>
                <w:rFonts w:eastAsia="Calibri" w:cs="Times New Roman"/>
                <w:sz w:val="22"/>
              </w:rPr>
              <w:t xml:space="preserve">Burned parachute(s)  </w:t>
            </w:r>
          </w:p>
        </w:tc>
        <w:tc>
          <w:tcPr>
            <w:tcW w:w="3117" w:type="dxa"/>
            <w:vAlign w:val="center"/>
          </w:tcPr>
          <w:p w14:paraId="50DC2E14" w14:textId="77777777" w:rsidR="00557E94" w:rsidRPr="004A0EC2" w:rsidRDefault="00557E94" w:rsidP="00557E94">
            <w:pPr>
              <w:numPr>
                <w:ilvl w:val="0"/>
                <w:numId w:val="40"/>
              </w:numPr>
              <w:spacing w:line="240" w:lineRule="auto"/>
              <w:rPr>
                <w:rFonts w:eastAsia="Calibri" w:cs="Times New Roman"/>
                <w:sz w:val="22"/>
              </w:rPr>
            </w:pPr>
            <w:r w:rsidRPr="004A0EC2">
              <w:rPr>
                <w:rFonts w:eastAsia="Calibri" w:cs="Times New Roman"/>
                <w:sz w:val="22"/>
              </w:rPr>
              <w:t>Hot/corrosive ejection charge exhaust gasses</w:t>
            </w:r>
          </w:p>
        </w:tc>
        <w:tc>
          <w:tcPr>
            <w:tcW w:w="3117" w:type="dxa"/>
            <w:shd w:val="clear" w:color="auto" w:fill="FF5353"/>
            <w:vAlign w:val="center"/>
          </w:tcPr>
          <w:p w14:paraId="29E0A49C" w14:textId="77777777" w:rsidR="00557E94" w:rsidRPr="004A0EC2" w:rsidRDefault="00557E94">
            <w:pPr>
              <w:jc w:val="center"/>
              <w:rPr>
                <w:rFonts w:eastAsia="Calibri" w:cs="Times New Roman"/>
                <w:sz w:val="22"/>
              </w:rPr>
            </w:pPr>
            <w:r w:rsidRPr="004A0EC2">
              <w:rPr>
                <w:rFonts w:eastAsia="Calibri" w:cs="Times New Roman"/>
                <w:sz w:val="22"/>
              </w:rPr>
              <w:t>4D</w:t>
            </w:r>
          </w:p>
        </w:tc>
      </w:tr>
      <w:tr w:rsidR="00557E94" w:rsidRPr="004A0EC2" w14:paraId="555A2705" w14:textId="77777777">
        <w:tc>
          <w:tcPr>
            <w:tcW w:w="3116" w:type="dxa"/>
            <w:shd w:val="clear" w:color="auto" w:fill="EDEDED"/>
          </w:tcPr>
          <w:p w14:paraId="6DE18EB1"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012C0953"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116E73B8"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4A54C96C" w14:textId="77777777">
        <w:tc>
          <w:tcPr>
            <w:tcW w:w="3116" w:type="dxa"/>
            <w:vAlign w:val="center"/>
          </w:tcPr>
          <w:p w14:paraId="7E97D39A" w14:textId="77777777" w:rsidR="00557E94" w:rsidRPr="004A0EC2" w:rsidRDefault="00557E94" w:rsidP="00557E94">
            <w:pPr>
              <w:numPr>
                <w:ilvl w:val="0"/>
                <w:numId w:val="38"/>
              </w:numPr>
              <w:spacing w:line="240" w:lineRule="auto"/>
              <w:rPr>
                <w:rFonts w:eastAsia="Calibri" w:cs="Times New Roman"/>
                <w:sz w:val="22"/>
              </w:rPr>
            </w:pPr>
            <w:r w:rsidRPr="004A0EC2">
              <w:rPr>
                <w:rFonts w:eastAsia="Calibri" w:cs="Times New Roman"/>
                <w:sz w:val="22"/>
              </w:rPr>
              <w:t xml:space="preserve">Drogue and/or main parachute unable to provide sufficient drag to slow descent    </w:t>
            </w:r>
          </w:p>
        </w:tc>
        <w:tc>
          <w:tcPr>
            <w:tcW w:w="3117" w:type="dxa"/>
          </w:tcPr>
          <w:p w14:paraId="219DA8F1" w14:textId="77777777" w:rsidR="00557E94" w:rsidRPr="004A0EC2" w:rsidRDefault="00557E94" w:rsidP="00557E94">
            <w:pPr>
              <w:numPr>
                <w:ilvl w:val="0"/>
                <w:numId w:val="38"/>
              </w:numPr>
              <w:spacing w:line="240" w:lineRule="auto"/>
              <w:rPr>
                <w:rFonts w:eastAsia="Calibri" w:cs="Times New Roman"/>
                <w:sz w:val="22"/>
              </w:rPr>
            </w:pPr>
            <w:r w:rsidRPr="004A0EC2">
              <w:rPr>
                <w:rFonts w:eastAsia="Calibri" w:cs="Times New Roman"/>
                <w:sz w:val="22"/>
              </w:rPr>
              <w:t xml:space="preserve">Partially or fully </w:t>
            </w:r>
            <w:proofErr w:type="spellStart"/>
            <w:r w:rsidRPr="004A0EC2">
              <w:rPr>
                <w:rFonts w:eastAsia="Calibri" w:cs="Times New Roman"/>
                <w:sz w:val="22"/>
              </w:rPr>
              <w:t>unarrested</w:t>
            </w:r>
            <w:proofErr w:type="spellEnd"/>
            <w:r w:rsidRPr="004A0EC2">
              <w:rPr>
                <w:rFonts w:eastAsia="Calibri" w:cs="Times New Roman"/>
                <w:sz w:val="22"/>
              </w:rPr>
              <w:t xml:space="preserve"> descent </w:t>
            </w:r>
          </w:p>
          <w:p w14:paraId="3866F1E7" w14:textId="77777777" w:rsidR="00557E94" w:rsidRPr="004A0EC2" w:rsidRDefault="00557E94" w:rsidP="00557E94">
            <w:pPr>
              <w:numPr>
                <w:ilvl w:val="0"/>
                <w:numId w:val="38"/>
              </w:numPr>
              <w:spacing w:line="240" w:lineRule="auto"/>
              <w:rPr>
                <w:rFonts w:eastAsia="Calibri" w:cs="Times New Roman"/>
                <w:sz w:val="22"/>
              </w:rPr>
            </w:pPr>
            <w:r w:rsidRPr="004A0EC2">
              <w:rPr>
                <w:rFonts w:eastAsia="Calibri" w:cs="Times New Roman"/>
                <w:sz w:val="22"/>
              </w:rPr>
              <w:t xml:space="preserve">Fire inside body tube </w:t>
            </w:r>
          </w:p>
          <w:p w14:paraId="605B0847" w14:textId="77777777" w:rsidR="00557E94" w:rsidRPr="004A0EC2" w:rsidRDefault="00557E94" w:rsidP="00557E94">
            <w:pPr>
              <w:numPr>
                <w:ilvl w:val="0"/>
                <w:numId w:val="38"/>
              </w:numPr>
              <w:spacing w:line="240" w:lineRule="auto"/>
              <w:rPr>
                <w:rFonts w:eastAsia="Calibri" w:cs="Times New Roman"/>
                <w:sz w:val="22"/>
              </w:rPr>
            </w:pPr>
            <w:r w:rsidRPr="004A0EC2">
              <w:rPr>
                <w:rFonts w:eastAsia="Calibri" w:cs="Times New Roman"/>
                <w:sz w:val="22"/>
              </w:rPr>
              <w:t xml:space="preserve">Fire in canopy on descent </w:t>
            </w:r>
          </w:p>
        </w:tc>
        <w:tc>
          <w:tcPr>
            <w:tcW w:w="3117" w:type="dxa"/>
            <w:vAlign w:val="center"/>
          </w:tcPr>
          <w:p w14:paraId="1F597213" w14:textId="77777777" w:rsidR="00557E94" w:rsidRDefault="00557E94" w:rsidP="00557E94">
            <w:pPr>
              <w:numPr>
                <w:ilvl w:val="0"/>
                <w:numId w:val="38"/>
              </w:numPr>
              <w:spacing w:line="240" w:lineRule="auto"/>
              <w:rPr>
                <w:rFonts w:eastAsia="Calibri" w:cs="Times New Roman"/>
                <w:sz w:val="22"/>
              </w:rPr>
            </w:pPr>
            <w:r>
              <w:rPr>
                <w:rFonts w:eastAsia="Calibri" w:cs="Times New Roman"/>
                <w:sz w:val="22"/>
              </w:rPr>
              <w:t xml:space="preserve">Kevlar blankets to retain chutes </w:t>
            </w:r>
          </w:p>
          <w:p w14:paraId="4579F40E" w14:textId="77777777" w:rsidR="00557E94" w:rsidRDefault="00557E94" w:rsidP="00557E94">
            <w:pPr>
              <w:numPr>
                <w:ilvl w:val="0"/>
                <w:numId w:val="38"/>
              </w:numPr>
              <w:spacing w:line="240" w:lineRule="auto"/>
              <w:rPr>
                <w:rFonts w:eastAsia="Calibri" w:cs="Times New Roman"/>
                <w:sz w:val="22"/>
              </w:rPr>
            </w:pPr>
            <w:r>
              <w:rPr>
                <w:rFonts w:eastAsia="Calibri" w:cs="Times New Roman"/>
                <w:sz w:val="22"/>
              </w:rPr>
              <w:t xml:space="preserve">Insulate void space </w:t>
            </w:r>
          </w:p>
          <w:p w14:paraId="72949CEB" w14:textId="77777777" w:rsidR="00557E94" w:rsidRPr="004A0EC2" w:rsidRDefault="00557E94" w:rsidP="00557E94">
            <w:pPr>
              <w:numPr>
                <w:ilvl w:val="0"/>
                <w:numId w:val="38"/>
              </w:numPr>
              <w:spacing w:line="240" w:lineRule="auto"/>
              <w:rPr>
                <w:rFonts w:eastAsia="Calibri" w:cs="Times New Roman"/>
                <w:sz w:val="22"/>
              </w:rPr>
            </w:pPr>
            <w:r>
              <w:rPr>
                <w:rFonts w:eastAsia="Calibri" w:cs="Times New Roman"/>
                <w:sz w:val="22"/>
              </w:rPr>
              <w:t xml:space="preserve">Implement CO2 ejection system </w:t>
            </w:r>
          </w:p>
        </w:tc>
      </w:tr>
      <w:tr w:rsidR="00557E94" w:rsidRPr="004A0EC2" w14:paraId="78654355" w14:textId="77777777">
        <w:tc>
          <w:tcPr>
            <w:tcW w:w="3116" w:type="dxa"/>
            <w:shd w:val="clear" w:color="auto" w:fill="BFBFBF"/>
          </w:tcPr>
          <w:p w14:paraId="31C01D5C" w14:textId="32DEC7EA" w:rsidR="00557E94" w:rsidRPr="004A0EC2" w:rsidRDefault="00557E94">
            <w:pPr>
              <w:jc w:val="center"/>
              <w:rPr>
                <w:rFonts w:eastAsia="Calibri" w:cs="Times New Roman"/>
                <w:b/>
                <w:bCs/>
                <w:sz w:val="22"/>
              </w:rPr>
            </w:pPr>
            <w:r w:rsidRPr="004A0EC2">
              <w:rPr>
                <w:rFonts w:eastAsia="Calibri" w:cs="Times New Roman"/>
                <w:b/>
                <w:bCs/>
                <w:sz w:val="22"/>
              </w:rPr>
              <w:t>Failure Mode</w:t>
            </w:r>
          </w:p>
        </w:tc>
        <w:tc>
          <w:tcPr>
            <w:tcW w:w="3117" w:type="dxa"/>
            <w:shd w:val="clear" w:color="auto" w:fill="BFBFBF"/>
          </w:tcPr>
          <w:p w14:paraId="32332631" w14:textId="782CE546" w:rsidR="00557E94" w:rsidRPr="004A0EC2" w:rsidRDefault="00557E94">
            <w:pPr>
              <w:jc w:val="center"/>
              <w:rPr>
                <w:rFonts w:eastAsia="Calibri" w:cs="Times New Roman"/>
                <w:b/>
                <w:bCs/>
                <w:sz w:val="22"/>
              </w:rPr>
            </w:pPr>
            <w:r w:rsidRPr="004A0EC2">
              <w:rPr>
                <w:rFonts w:eastAsia="Calibri" w:cs="Times New Roman"/>
                <w:b/>
                <w:bCs/>
                <w:sz w:val="22"/>
              </w:rPr>
              <w:t>Cause(s)</w:t>
            </w:r>
          </w:p>
        </w:tc>
        <w:tc>
          <w:tcPr>
            <w:tcW w:w="3117" w:type="dxa"/>
            <w:shd w:val="clear" w:color="auto" w:fill="BFBFBF"/>
          </w:tcPr>
          <w:p w14:paraId="6F4D027C" w14:textId="499C495C" w:rsidR="00557E94" w:rsidRPr="004A0EC2" w:rsidRDefault="00557E94">
            <w:pPr>
              <w:jc w:val="center"/>
              <w:rPr>
                <w:rFonts w:eastAsia="Calibri" w:cs="Times New Roman"/>
                <w:b/>
                <w:bCs/>
                <w:sz w:val="22"/>
              </w:rPr>
            </w:pPr>
            <w:r w:rsidRPr="004A0EC2">
              <w:rPr>
                <w:rFonts w:eastAsia="Calibri" w:cs="Times New Roman"/>
                <w:b/>
                <w:bCs/>
                <w:sz w:val="22"/>
              </w:rPr>
              <w:t>Hazard Category</w:t>
            </w:r>
          </w:p>
        </w:tc>
      </w:tr>
      <w:tr w:rsidR="00557E94" w:rsidRPr="004A0EC2" w14:paraId="62A21555" w14:textId="77777777">
        <w:trPr>
          <w:trHeight w:val="1061"/>
        </w:trPr>
        <w:tc>
          <w:tcPr>
            <w:tcW w:w="3116" w:type="dxa"/>
            <w:vAlign w:val="center"/>
          </w:tcPr>
          <w:p w14:paraId="0BE64196" w14:textId="496AEADA" w:rsidR="00557E94" w:rsidRPr="004A0EC2" w:rsidRDefault="00557E94" w:rsidP="00A26588">
            <w:pPr>
              <w:ind w:firstLine="0"/>
              <w:rPr>
                <w:rFonts w:eastAsia="Calibri" w:cs="Times New Roman"/>
                <w:sz w:val="22"/>
              </w:rPr>
            </w:pPr>
            <w:r w:rsidRPr="004A0EC2">
              <w:rPr>
                <w:rFonts w:eastAsia="Calibri" w:cs="Times New Roman"/>
                <w:b/>
                <w:bCs/>
                <w:sz w:val="22"/>
              </w:rPr>
              <w:t xml:space="preserve">(EN.8) </w:t>
            </w:r>
            <w:r w:rsidRPr="004A0EC2">
              <w:rPr>
                <w:rFonts w:eastAsia="Calibri" w:cs="Times New Roman"/>
                <w:sz w:val="22"/>
              </w:rPr>
              <w:t xml:space="preserve">Chain detonation of ejection charges   </w:t>
            </w:r>
          </w:p>
        </w:tc>
        <w:tc>
          <w:tcPr>
            <w:tcW w:w="3117" w:type="dxa"/>
            <w:vAlign w:val="center"/>
          </w:tcPr>
          <w:p w14:paraId="1B6ED77C" w14:textId="77777777" w:rsidR="00557E94" w:rsidRPr="004A0EC2" w:rsidRDefault="00557E94" w:rsidP="00557E94">
            <w:pPr>
              <w:numPr>
                <w:ilvl w:val="0"/>
                <w:numId w:val="39"/>
              </w:numPr>
              <w:spacing w:line="240" w:lineRule="auto"/>
              <w:rPr>
                <w:rFonts w:eastAsia="Calibri" w:cs="Times New Roman"/>
                <w:sz w:val="22"/>
              </w:rPr>
            </w:pPr>
            <w:r w:rsidRPr="004A0EC2">
              <w:rPr>
                <w:rFonts w:eastAsia="Calibri" w:cs="Times New Roman"/>
                <w:sz w:val="22"/>
              </w:rPr>
              <w:t>Hot/corrosive ejection charge exhaust gasses</w:t>
            </w:r>
          </w:p>
        </w:tc>
        <w:tc>
          <w:tcPr>
            <w:tcW w:w="3117" w:type="dxa"/>
            <w:shd w:val="clear" w:color="auto" w:fill="FFE599"/>
            <w:vAlign w:val="center"/>
          </w:tcPr>
          <w:p w14:paraId="064D682C" w14:textId="77777777" w:rsidR="00557E94" w:rsidRPr="004A0EC2" w:rsidRDefault="00557E94">
            <w:pPr>
              <w:jc w:val="center"/>
              <w:rPr>
                <w:rFonts w:eastAsia="Calibri" w:cs="Times New Roman"/>
                <w:sz w:val="22"/>
              </w:rPr>
            </w:pPr>
            <w:r w:rsidRPr="004A0EC2">
              <w:rPr>
                <w:rFonts w:eastAsia="Calibri" w:cs="Times New Roman"/>
                <w:sz w:val="22"/>
              </w:rPr>
              <w:t>3B</w:t>
            </w:r>
          </w:p>
        </w:tc>
      </w:tr>
      <w:tr w:rsidR="00557E94" w:rsidRPr="004A0EC2" w14:paraId="3BF57400" w14:textId="77777777">
        <w:tc>
          <w:tcPr>
            <w:tcW w:w="3116" w:type="dxa"/>
            <w:shd w:val="clear" w:color="auto" w:fill="EDEDED"/>
          </w:tcPr>
          <w:p w14:paraId="7F19444D" w14:textId="77777777" w:rsidR="00557E94" w:rsidRPr="004A0EC2" w:rsidRDefault="00557E94">
            <w:pPr>
              <w:jc w:val="center"/>
              <w:rPr>
                <w:rFonts w:eastAsia="Calibri" w:cs="Times New Roman"/>
                <w:b/>
                <w:bCs/>
                <w:sz w:val="22"/>
              </w:rPr>
            </w:pPr>
            <w:r w:rsidRPr="004A0EC2">
              <w:rPr>
                <w:rFonts w:eastAsia="Calibri" w:cs="Times New Roman"/>
                <w:b/>
                <w:bCs/>
                <w:sz w:val="22"/>
              </w:rPr>
              <w:t>Primary Effect(s)</w:t>
            </w:r>
          </w:p>
        </w:tc>
        <w:tc>
          <w:tcPr>
            <w:tcW w:w="3117" w:type="dxa"/>
            <w:shd w:val="clear" w:color="auto" w:fill="EDEDED"/>
          </w:tcPr>
          <w:p w14:paraId="075E49CB" w14:textId="77777777" w:rsidR="00557E94" w:rsidRPr="004A0EC2" w:rsidRDefault="00557E94">
            <w:pPr>
              <w:jc w:val="center"/>
              <w:rPr>
                <w:rFonts w:eastAsia="Calibri" w:cs="Times New Roman"/>
                <w:b/>
                <w:bCs/>
                <w:sz w:val="22"/>
              </w:rPr>
            </w:pPr>
            <w:r w:rsidRPr="004A0EC2">
              <w:rPr>
                <w:rFonts w:eastAsia="Calibri" w:cs="Times New Roman"/>
                <w:b/>
                <w:bCs/>
                <w:sz w:val="22"/>
              </w:rPr>
              <w:t>Secondary Effect(s)</w:t>
            </w:r>
          </w:p>
        </w:tc>
        <w:tc>
          <w:tcPr>
            <w:tcW w:w="3117" w:type="dxa"/>
            <w:shd w:val="clear" w:color="auto" w:fill="EDEDED"/>
          </w:tcPr>
          <w:p w14:paraId="4741A220" w14:textId="77777777" w:rsidR="00557E94" w:rsidRPr="004A0EC2" w:rsidRDefault="00557E94">
            <w:pPr>
              <w:jc w:val="center"/>
              <w:rPr>
                <w:rFonts w:eastAsia="Calibri" w:cs="Times New Roman"/>
                <w:b/>
                <w:bCs/>
                <w:sz w:val="22"/>
              </w:rPr>
            </w:pPr>
            <w:r w:rsidRPr="004A0EC2">
              <w:rPr>
                <w:rFonts w:eastAsia="Calibri" w:cs="Times New Roman"/>
                <w:b/>
                <w:bCs/>
                <w:sz w:val="22"/>
              </w:rPr>
              <w:t>Mitigations</w:t>
            </w:r>
          </w:p>
        </w:tc>
      </w:tr>
      <w:tr w:rsidR="00557E94" w:rsidRPr="004A0EC2" w14:paraId="4D5D4569" w14:textId="77777777">
        <w:tc>
          <w:tcPr>
            <w:tcW w:w="3116" w:type="dxa"/>
            <w:vAlign w:val="center"/>
          </w:tcPr>
          <w:p w14:paraId="526FFDB0" w14:textId="77777777" w:rsidR="00557E94" w:rsidRPr="004A0EC2" w:rsidRDefault="00557E94" w:rsidP="00557E94">
            <w:pPr>
              <w:numPr>
                <w:ilvl w:val="0"/>
                <w:numId w:val="37"/>
              </w:numPr>
              <w:spacing w:line="240" w:lineRule="auto"/>
              <w:rPr>
                <w:rFonts w:eastAsia="Calibri" w:cs="Times New Roman"/>
                <w:sz w:val="22"/>
              </w:rPr>
            </w:pPr>
            <w:r w:rsidRPr="004A0EC2">
              <w:rPr>
                <w:rFonts w:eastAsia="Calibri" w:cs="Times New Roman"/>
                <w:sz w:val="22"/>
              </w:rPr>
              <w:t>Multiple separation event at apogee</w:t>
            </w:r>
          </w:p>
          <w:p w14:paraId="2D64330A" w14:textId="77777777" w:rsidR="00557E94" w:rsidRPr="004A0EC2" w:rsidRDefault="00557E94" w:rsidP="00557E94">
            <w:pPr>
              <w:numPr>
                <w:ilvl w:val="0"/>
                <w:numId w:val="37"/>
              </w:numPr>
              <w:spacing w:line="240" w:lineRule="auto"/>
              <w:rPr>
                <w:rFonts w:eastAsia="Calibri" w:cs="Times New Roman"/>
                <w:sz w:val="22"/>
              </w:rPr>
            </w:pPr>
            <w:r w:rsidRPr="004A0EC2">
              <w:rPr>
                <w:rFonts w:eastAsia="Calibri" w:cs="Times New Roman"/>
                <w:sz w:val="22"/>
              </w:rPr>
              <w:t xml:space="preserve">Simultaneous deployment of drogue and main chute </w:t>
            </w:r>
          </w:p>
        </w:tc>
        <w:tc>
          <w:tcPr>
            <w:tcW w:w="3117" w:type="dxa"/>
          </w:tcPr>
          <w:p w14:paraId="7806C1E6" w14:textId="77777777" w:rsidR="00557E94" w:rsidRPr="004A0EC2" w:rsidRDefault="00557E94" w:rsidP="00557E94">
            <w:pPr>
              <w:numPr>
                <w:ilvl w:val="0"/>
                <w:numId w:val="37"/>
              </w:numPr>
              <w:spacing w:line="240" w:lineRule="auto"/>
              <w:rPr>
                <w:rFonts w:eastAsia="Calibri" w:cs="Times New Roman"/>
                <w:sz w:val="22"/>
              </w:rPr>
            </w:pPr>
            <w:r w:rsidRPr="004A0EC2">
              <w:rPr>
                <w:rFonts w:eastAsia="Calibri" w:cs="Times New Roman"/>
                <w:sz w:val="22"/>
              </w:rPr>
              <w:t xml:space="preserve">Deviation from intended flight profile </w:t>
            </w:r>
          </w:p>
          <w:p w14:paraId="36498865" w14:textId="77777777" w:rsidR="00557E94" w:rsidRPr="004A0EC2" w:rsidRDefault="00557E94" w:rsidP="00557E94">
            <w:pPr>
              <w:numPr>
                <w:ilvl w:val="0"/>
                <w:numId w:val="37"/>
              </w:numPr>
              <w:spacing w:line="240" w:lineRule="auto"/>
              <w:rPr>
                <w:rFonts w:eastAsia="Calibri" w:cs="Times New Roman"/>
                <w:sz w:val="22"/>
              </w:rPr>
            </w:pPr>
            <w:r w:rsidRPr="004A0EC2">
              <w:rPr>
                <w:rFonts w:eastAsia="Calibri" w:cs="Times New Roman"/>
                <w:sz w:val="22"/>
              </w:rPr>
              <w:t xml:space="preserve">Risk to personnel from (4) and (5) </w:t>
            </w:r>
          </w:p>
          <w:p w14:paraId="3E025DA3" w14:textId="77777777" w:rsidR="00557E94" w:rsidRPr="004A0EC2" w:rsidRDefault="00557E94" w:rsidP="00557E94">
            <w:pPr>
              <w:numPr>
                <w:ilvl w:val="0"/>
                <w:numId w:val="37"/>
              </w:numPr>
              <w:spacing w:line="240" w:lineRule="auto"/>
              <w:rPr>
                <w:rFonts w:eastAsia="Calibri" w:cs="Times New Roman"/>
                <w:sz w:val="22"/>
              </w:rPr>
            </w:pPr>
            <w:r w:rsidRPr="004A0EC2">
              <w:rPr>
                <w:rFonts w:eastAsia="Calibri" w:cs="Times New Roman"/>
                <w:sz w:val="22"/>
              </w:rPr>
              <w:t xml:space="preserve"> structural damage to colliding body sections </w:t>
            </w:r>
          </w:p>
          <w:p w14:paraId="7BCF12F9" w14:textId="77777777" w:rsidR="00557E94" w:rsidRPr="004A0EC2" w:rsidRDefault="00557E94" w:rsidP="00557E94">
            <w:pPr>
              <w:numPr>
                <w:ilvl w:val="0"/>
                <w:numId w:val="37"/>
              </w:numPr>
              <w:spacing w:line="240" w:lineRule="auto"/>
              <w:rPr>
                <w:rFonts w:eastAsia="Calibri" w:cs="Times New Roman"/>
                <w:sz w:val="22"/>
              </w:rPr>
            </w:pPr>
            <w:r w:rsidRPr="004A0EC2">
              <w:rPr>
                <w:rFonts w:eastAsia="Calibri" w:cs="Times New Roman"/>
                <w:sz w:val="22"/>
              </w:rPr>
              <w:t xml:space="preserve"> Parachute entanglement. Increased descent rate Uncontrolled descent. </w:t>
            </w:r>
          </w:p>
          <w:p w14:paraId="5217D5B7" w14:textId="77777777" w:rsidR="00557E94" w:rsidRPr="004A0EC2" w:rsidRDefault="00557E94" w:rsidP="00557E94">
            <w:pPr>
              <w:numPr>
                <w:ilvl w:val="0"/>
                <w:numId w:val="37"/>
              </w:numPr>
              <w:spacing w:line="240" w:lineRule="auto"/>
              <w:rPr>
                <w:rFonts w:eastAsia="Calibri" w:cs="Times New Roman"/>
                <w:sz w:val="22"/>
              </w:rPr>
            </w:pPr>
            <w:r w:rsidRPr="004A0EC2">
              <w:rPr>
                <w:rFonts w:eastAsia="Calibri" w:cs="Times New Roman"/>
                <w:sz w:val="22"/>
              </w:rPr>
              <w:t xml:space="preserve"> Decreased descent rate. Increased wind drift. Vehicle exits recovery zone</w:t>
            </w:r>
          </w:p>
        </w:tc>
        <w:tc>
          <w:tcPr>
            <w:tcW w:w="3117" w:type="dxa"/>
            <w:vAlign w:val="center"/>
          </w:tcPr>
          <w:p w14:paraId="776E9FAC" w14:textId="77777777" w:rsidR="00557E94" w:rsidRDefault="00557E94" w:rsidP="00557E94">
            <w:pPr>
              <w:numPr>
                <w:ilvl w:val="0"/>
                <w:numId w:val="37"/>
              </w:numPr>
              <w:spacing w:line="240" w:lineRule="auto"/>
              <w:rPr>
                <w:rFonts w:eastAsia="Calibri" w:cs="Times New Roman"/>
                <w:sz w:val="22"/>
              </w:rPr>
            </w:pPr>
            <w:r>
              <w:rPr>
                <w:rFonts w:eastAsia="Calibri" w:cs="Times New Roman"/>
                <w:sz w:val="22"/>
              </w:rPr>
              <w:t xml:space="preserve">Insulate void space in body </w:t>
            </w:r>
          </w:p>
          <w:p w14:paraId="69F093A6" w14:textId="77777777" w:rsidR="00557E94" w:rsidRPr="004A0EC2" w:rsidRDefault="00557E94" w:rsidP="00557E94">
            <w:pPr>
              <w:numPr>
                <w:ilvl w:val="0"/>
                <w:numId w:val="37"/>
              </w:numPr>
              <w:spacing w:line="240" w:lineRule="auto"/>
              <w:rPr>
                <w:rFonts w:eastAsia="Calibri" w:cs="Times New Roman"/>
                <w:sz w:val="22"/>
              </w:rPr>
            </w:pPr>
            <w:r>
              <w:rPr>
                <w:rFonts w:eastAsia="Calibri" w:cs="Times New Roman"/>
                <w:sz w:val="22"/>
              </w:rPr>
              <w:t>Implement CO2 cooling system to black powder ejection charges</w:t>
            </w:r>
          </w:p>
        </w:tc>
      </w:tr>
    </w:tbl>
    <w:p w14:paraId="4D8061A3" w14:textId="77777777" w:rsidR="007F0093" w:rsidRDefault="007F0093" w:rsidP="003855F4">
      <w:pPr>
        <w:pStyle w:val="Caption"/>
      </w:pPr>
    </w:p>
    <w:p w14:paraId="479F0A73" w14:textId="521961CC" w:rsidR="00097F69" w:rsidRDefault="00097F69" w:rsidP="003855F4">
      <w:pPr>
        <w:pStyle w:val="Caption"/>
      </w:pPr>
      <w:bookmarkStart w:id="207" w:name="_Toc119598503"/>
      <w:r>
        <w:t xml:space="preserve">Table </w:t>
      </w:r>
      <w:r w:rsidR="00A86E55">
        <w:fldChar w:fldCharType="begin"/>
      </w:r>
      <w:r w:rsidR="00A86E55">
        <w:instrText xml:space="preserve"> SEQ Tabl</w:instrText>
      </w:r>
      <w:r w:rsidR="00A86E55">
        <w:instrText xml:space="preserve">e \* ARABIC </w:instrText>
      </w:r>
      <w:r w:rsidR="00A86E55">
        <w:fldChar w:fldCharType="separate"/>
      </w:r>
      <w:r w:rsidR="00655A37">
        <w:rPr>
          <w:noProof/>
        </w:rPr>
        <w:t>35</w:t>
      </w:r>
      <w:r w:rsidR="00A86E55">
        <w:rPr>
          <w:noProof/>
        </w:rPr>
        <w:fldChar w:fldCharType="end"/>
      </w:r>
      <w:r>
        <w:t xml:space="preserve">: Recovery System </w:t>
      </w:r>
      <w:r w:rsidR="00666401">
        <w:t>FMEA</w:t>
      </w:r>
      <w:bookmarkEnd w:id="207"/>
    </w:p>
    <w:tbl>
      <w:tblPr>
        <w:tblStyle w:val="TableGrid"/>
        <w:tblW w:w="0" w:type="auto"/>
        <w:tblLook w:val="04A0" w:firstRow="1" w:lastRow="0" w:firstColumn="1" w:lastColumn="0" w:noHBand="0" w:noVBand="1"/>
      </w:tblPr>
      <w:tblGrid>
        <w:gridCol w:w="3116"/>
        <w:gridCol w:w="3117"/>
        <w:gridCol w:w="3117"/>
      </w:tblGrid>
      <w:tr w:rsidR="00097F69" w:rsidRPr="008C2E3B" w14:paraId="4965A2BD" w14:textId="77777777" w:rsidTr="00097F69">
        <w:tc>
          <w:tcPr>
            <w:tcW w:w="3116" w:type="dxa"/>
            <w:shd w:val="clear" w:color="auto" w:fill="BFBFBF"/>
          </w:tcPr>
          <w:p w14:paraId="3045921A"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Failure Mode</w:t>
            </w:r>
          </w:p>
        </w:tc>
        <w:tc>
          <w:tcPr>
            <w:tcW w:w="3117" w:type="dxa"/>
            <w:shd w:val="clear" w:color="auto" w:fill="BFBFBF"/>
          </w:tcPr>
          <w:p w14:paraId="7802B307"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Cause(s)</w:t>
            </w:r>
          </w:p>
        </w:tc>
        <w:tc>
          <w:tcPr>
            <w:tcW w:w="3117" w:type="dxa"/>
            <w:shd w:val="clear" w:color="auto" w:fill="BFBFBF"/>
          </w:tcPr>
          <w:p w14:paraId="1A9B0D9B"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Hazard Category</w:t>
            </w:r>
          </w:p>
        </w:tc>
      </w:tr>
      <w:tr w:rsidR="00097F69" w:rsidRPr="008C2E3B" w14:paraId="4A501989" w14:textId="77777777" w:rsidTr="00097F69">
        <w:trPr>
          <w:trHeight w:val="1061"/>
        </w:trPr>
        <w:tc>
          <w:tcPr>
            <w:tcW w:w="3116" w:type="dxa"/>
            <w:vAlign w:val="center"/>
          </w:tcPr>
          <w:p w14:paraId="1CE38F99" w14:textId="7862E581" w:rsidR="00097F69" w:rsidRPr="008C2E3B" w:rsidRDefault="00097F69" w:rsidP="00290B0D">
            <w:pPr>
              <w:ind w:firstLine="0"/>
              <w:rPr>
                <w:rFonts w:eastAsia="Calibri" w:cs="Times New Roman"/>
                <w:sz w:val="22"/>
              </w:rPr>
            </w:pPr>
            <w:r w:rsidRPr="008C2E3B">
              <w:rPr>
                <w:rFonts w:eastAsia="Calibri" w:cs="Times New Roman"/>
                <w:b/>
                <w:bCs/>
                <w:sz w:val="22"/>
              </w:rPr>
              <w:t>(RS.1)</w:t>
            </w:r>
            <w:r w:rsidRPr="008C2E3B">
              <w:rPr>
                <w:rFonts w:eastAsia="Calibri" w:cs="Times New Roman"/>
                <w:sz w:val="22"/>
              </w:rPr>
              <w:t xml:space="preserve"> Drogue</w:t>
            </w:r>
            <w:r w:rsidR="00290B0D">
              <w:rPr>
                <w:rFonts w:eastAsia="Calibri" w:cs="Times New Roman"/>
                <w:sz w:val="22"/>
              </w:rPr>
              <w:t xml:space="preserve"> </w:t>
            </w:r>
            <w:r w:rsidRPr="008C2E3B">
              <w:rPr>
                <w:rFonts w:eastAsia="Calibri" w:cs="Times New Roman"/>
                <w:sz w:val="22"/>
              </w:rPr>
              <w:t xml:space="preserve">parachute entanglement </w:t>
            </w:r>
          </w:p>
        </w:tc>
        <w:tc>
          <w:tcPr>
            <w:tcW w:w="3117" w:type="dxa"/>
            <w:vAlign w:val="center"/>
          </w:tcPr>
          <w:p w14:paraId="61089A93" w14:textId="77777777" w:rsidR="00097F69" w:rsidRDefault="00097F69" w:rsidP="00097F69">
            <w:pPr>
              <w:numPr>
                <w:ilvl w:val="0"/>
                <w:numId w:val="65"/>
              </w:numPr>
              <w:spacing w:line="240" w:lineRule="auto"/>
              <w:rPr>
                <w:rFonts w:eastAsia="Calibri" w:cs="Times New Roman"/>
                <w:sz w:val="22"/>
              </w:rPr>
            </w:pPr>
            <w:r>
              <w:rPr>
                <w:rFonts w:eastAsia="Calibri" w:cs="Times New Roman"/>
                <w:sz w:val="22"/>
              </w:rPr>
              <w:t xml:space="preserve">Poor shock cord stowage in body </w:t>
            </w:r>
          </w:p>
          <w:p w14:paraId="221EE9DF" w14:textId="77777777" w:rsidR="00097F69" w:rsidRPr="008C2E3B" w:rsidRDefault="00097F69" w:rsidP="00097F69">
            <w:pPr>
              <w:numPr>
                <w:ilvl w:val="0"/>
                <w:numId w:val="65"/>
              </w:numPr>
              <w:spacing w:line="240" w:lineRule="auto"/>
              <w:rPr>
                <w:rFonts w:eastAsia="Calibri" w:cs="Times New Roman"/>
                <w:sz w:val="22"/>
              </w:rPr>
            </w:pPr>
            <w:r>
              <w:rPr>
                <w:rFonts w:eastAsia="Calibri" w:cs="Times New Roman"/>
                <w:sz w:val="22"/>
              </w:rPr>
              <w:t>Snag hazards in deployment path</w:t>
            </w:r>
          </w:p>
        </w:tc>
        <w:tc>
          <w:tcPr>
            <w:tcW w:w="3117" w:type="dxa"/>
            <w:shd w:val="clear" w:color="auto" w:fill="F8BC5A"/>
            <w:vAlign w:val="center"/>
          </w:tcPr>
          <w:p w14:paraId="16FEDC24" w14:textId="77777777" w:rsidR="00097F69" w:rsidRPr="008C2E3B" w:rsidRDefault="00097F69" w:rsidP="003C4D0E">
            <w:pPr>
              <w:jc w:val="center"/>
              <w:rPr>
                <w:rFonts w:eastAsia="Calibri" w:cs="Times New Roman"/>
                <w:sz w:val="22"/>
              </w:rPr>
            </w:pPr>
            <w:r w:rsidRPr="008C2E3B">
              <w:rPr>
                <w:rFonts w:eastAsia="Calibri" w:cs="Times New Roman"/>
                <w:sz w:val="22"/>
              </w:rPr>
              <w:t>4B</w:t>
            </w:r>
          </w:p>
        </w:tc>
      </w:tr>
      <w:tr w:rsidR="00097F69" w:rsidRPr="008C2E3B" w14:paraId="662B97D1" w14:textId="77777777" w:rsidTr="00097F69">
        <w:tc>
          <w:tcPr>
            <w:tcW w:w="3116" w:type="dxa"/>
            <w:shd w:val="clear" w:color="auto" w:fill="EDEDED"/>
          </w:tcPr>
          <w:p w14:paraId="7DF0690B"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Primary Effect(s)</w:t>
            </w:r>
          </w:p>
        </w:tc>
        <w:tc>
          <w:tcPr>
            <w:tcW w:w="3117" w:type="dxa"/>
            <w:shd w:val="clear" w:color="auto" w:fill="EDEDED"/>
          </w:tcPr>
          <w:p w14:paraId="0AFAC7C1"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Secondary Effect(s)</w:t>
            </w:r>
          </w:p>
        </w:tc>
        <w:tc>
          <w:tcPr>
            <w:tcW w:w="3117" w:type="dxa"/>
            <w:shd w:val="clear" w:color="auto" w:fill="EDEDED"/>
          </w:tcPr>
          <w:p w14:paraId="51CDFB39"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Mitigations</w:t>
            </w:r>
          </w:p>
        </w:tc>
      </w:tr>
      <w:tr w:rsidR="00097F69" w:rsidRPr="008C2E3B" w14:paraId="697EF9A1" w14:textId="77777777" w:rsidTr="00097F69">
        <w:tc>
          <w:tcPr>
            <w:tcW w:w="3116" w:type="dxa"/>
            <w:vAlign w:val="center"/>
          </w:tcPr>
          <w:p w14:paraId="316C0C29" w14:textId="77777777" w:rsidR="00097F69" w:rsidRPr="008C2E3B" w:rsidRDefault="00097F69" w:rsidP="00097F69">
            <w:pPr>
              <w:numPr>
                <w:ilvl w:val="0"/>
                <w:numId w:val="64"/>
              </w:numPr>
              <w:spacing w:line="240" w:lineRule="auto"/>
              <w:rPr>
                <w:rFonts w:eastAsia="Calibri" w:cs="Times New Roman"/>
                <w:sz w:val="22"/>
              </w:rPr>
            </w:pPr>
            <w:r w:rsidRPr="008C2E3B">
              <w:rPr>
                <w:rFonts w:eastAsia="Calibri" w:cs="Times New Roman"/>
                <w:sz w:val="22"/>
              </w:rPr>
              <w:t xml:space="preserve">High descent rate after apogee </w:t>
            </w:r>
          </w:p>
          <w:p w14:paraId="191B5591" w14:textId="77777777" w:rsidR="00097F69" w:rsidRPr="008C2E3B" w:rsidRDefault="00097F69" w:rsidP="00097F69">
            <w:pPr>
              <w:numPr>
                <w:ilvl w:val="0"/>
                <w:numId w:val="64"/>
              </w:numPr>
              <w:spacing w:line="240" w:lineRule="auto"/>
              <w:rPr>
                <w:rFonts w:eastAsia="Calibri" w:cs="Times New Roman"/>
                <w:sz w:val="22"/>
              </w:rPr>
            </w:pPr>
            <w:r w:rsidRPr="008C2E3B">
              <w:rPr>
                <w:rFonts w:eastAsia="Calibri" w:cs="Times New Roman"/>
                <w:sz w:val="22"/>
              </w:rPr>
              <w:t>Main parachute deployment at higher speed</w:t>
            </w:r>
          </w:p>
        </w:tc>
        <w:tc>
          <w:tcPr>
            <w:tcW w:w="3117" w:type="dxa"/>
          </w:tcPr>
          <w:p w14:paraId="48AE58E4" w14:textId="77777777" w:rsidR="00097F69" w:rsidRPr="008C2E3B" w:rsidRDefault="00097F69" w:rsidP="00097F69">
            <w:pPr>
              <w:numPr>
                <w:ilvl w:val="0"/>
                <w:numId w:val="64"/>
              </w:numPr>
              <w:spacing w:line="240" w:lineRule="auto"/>
              <w:rPr>
                <w:rFonts w:eastAsia="Calibri" w:cs="Times New Roman"/>
                <w:sz w:val="22"/>
              </w:rPr>
            </w:pPr>
            <w:r w:rsidRPr="008C2E3B">
              <w:rPr>
                <w:rFonts w:eastAsia="Calibri" w:cs="Times New Roman"/>
                <w:sz w:val="22"/>
              </w:rPr>
              <w:t xml:space="preserve">Main parachute canopy damaged in high-speed deployment </w:t>
            </w:r>
          </w:p>
          <w:p w14:paraId="63950C07" w14:textId="77777777" w:rsidR="00097F69" w:rsidRPr="008C2E3B" w:rsidRDefault="00097F69" w:rsidP="00097F69">
            <w:pPr>
              <w:numPr>
                <w:ilvl w:val="0"/>
                <w:numId w:val="64"/>
              </w:numPr>
              <w:spacing w:line="240" w:lineRule="auto"/>
              <w:rPr>
                <w:rFonts w:eastAsia="Calibri" w:cs="Times New Roman"/>
                <w:sz w:val="22"/>
              </w:rPr>
            </w:pPr>
            <w:r w:rsidRPr="008C2E3B">
              <w:rPr>
                <w:rFonts w:eastAsia="Calibri" w:cs="Times New Roman"/>
                <w:sz w:val="22"/>
              </w:rPr>
              <w:t xml:space="preserve">Main parachute cords tear or rupture </w:t>
            </w:r>
          </w:p>
          <w:p w14:paraId="67FB4347" w14:textId="77777777" w:rsidR="00097F69" w:rsidRPr="008C2E3B" w:rsidRDefault="00097F69" w:rsidP="00097F69">
            <w:pPr>
              <w:numPr>
                <w:ilvl w:val="0"/>
                <w:numId w:val="64"/>
              </w:numPr>
              <w:spacing w:line="240" w:lineRule="auto"/>
              <w:rPr>
                <w:rFonts w:eastAsia="Calibri" w:cs="Times New Roman"/>
                <w:sz w:val="22"/>
              </w:rPr>
            </w:pPr>
            <w:r w:rsidRPr="008C2E3B">
              <w:rPr>
                <w:rFonts w:eastAsia="Calibri" w:cs="Times New Roman"/>
                <w:sz w:val="22"/>
              </w:rPr>
              <w:t xml:space="preserve">Partially or fully </w:t>
            </w:r>
            <w:proofErr w:type="spellStart"/>
            <w:r w:rsidRPr="008C2E3B">
              <w:rPr>
                <w:rFonts w:eastAsia="Calibri" w:cs="Times New Roman"/>
                <w:sz w:val="22"/>
              </w:rPr>
              <w:t>unarrested</w:t>
            </w:r>
            <w:proofErr w:type="spellEnd"/>
            <w:r w:rsidRPr="008C2E3B">
              <w:rPr>
                <w:rFonts w:eastAsia="Calibri" w:cs="Times New Roman"/>
                <w:sz w:val="22"/>
              </w:rPr>
              <w:t xml:space="preserve"> vehicle descent</w:t>
            </w:r>
          </w:p>
          <w:p w14:paraId="2D50F9B9" w14:textId="77777777" w:rsidR="00097F69" w:rsidRPr="008C2E3B" w:rsidRDefault="00097F69" w:rsidP="00097F69">
            <w:pPr>
              <w:numPr>
                <w:ilvl w:val="0"/>
                <w:numId w:val="64"/>
              </w:numPr>
              <w:spacing w:line="240" w:lineRule="auto"/>
              <w:rPr>
                <w:rFonts w:eastAsia="Calibri" w:cs="Times New Roman"/>
                <w:sz w:val="22"/>
              </w:rPr>
            </w:pPr>
            <w:r w:rsidRPr="008C2E3B">
              <w:rPr>
                <w:rFonts w:eastAsia="Calibri" w:cs="Times New Roman"/>
                <w:sz w:val="22"/>
              </w:rPr>
              <w:t>Over tensioning of vehicle shock cord. Cord tearing or rupture</w:t>
            </w:r>
          </w:p>
          <w:p w14:paraId="1688FC83" w14:textId="77777777" w:rsidR="00097F69" w:rsidRPr="008C2E3B" w:rsidRDefault="00097F69" w:rsidP="00097F69">
            <w:pPr>
              <w:numPr>
                <w:ilvl w:val="0"/>
                <w:numId w:val="64"/>
              </w:numPr>
              <w:spacing w:line="240" w:lineRule="auto"/>
              <w:rPr>
                <w:rFonts w:eastAsia="Calibri" w:cs="Times New Roman"/>
                <w:sz w:val="22"/>
              </w:rPr>
            </w:pPr>
            <w:proofErr w:type="spellStart"/>
            <w:r w:rsidRPr="008C2E3B">
              <w:rPr>
                <w:rFonts w:eastAsia="Calibri" w:cs="Times New Roman"/>
                <w:sz w:val="22"/>
              </w:rPr>
              <w:t>Unarrested</w:t>
            </w:r>
            <w:proofErr w:type="spellEnd"/>
            <w:r w:rsidRPr="008C2E3B">
              <w:rPr>
                <w:rFonts w:eastAsia="Calibri" w:cs="Times New Roman"/>
                <w:sz w:val="22"/>
              </w:rPr>
              <w:t xml:space="preserve"> descent of body sections</w:t>
            </w:r>
          </w:p>
          <w:p w14:paraId="204BD9F3" w14:textId="77777777" w:rsidR="00097F69" w:rsidRPr="008C2E3B" w:rsidRDefault="00097F69" w:rsidP="00097F69">
            <w:pPr>
              <w:numPr>
                <w:ilvl w:val="0"/>
                <w:numId w:val="64"/>
              </w:numPr>
              <w:spacing w:line="240" w:lineRule="auto"/>
              <w:rPr>
                <w:rFonts w:eastAsia="Calibri" w:cs="Times New Roman"/>
                <w:sz w:val="22"/>
              </w:rPr>
            </w:pPr>
            <w:r w:rsidRPr="008C2E3B">
              <w:rPr>
                <w:rFonts w:eastAsia="Calibri" w:cs="Times New Roman"/>
                <w:sz w:val="22"/>
              </w:rPr>
              <w:t>Risk to personnel</w:t>
            </w:r>
          </w:p>
          <w:p w14:paraId="18F50723" w14:textId="77777777" w:rsidR="00097F69" w:rsidRPr="008C2E3B" w:rsidRDefault="00097F69" w:rsidP="00097F69">
            <w:pPr>
              <w:numPr>
                <w:ilvl w:val="0"/>
                <w:numId w:val="64"/>
              </w:numPr>
              <w:spacing w:line="240" w:lineRule="auto"/>
              <w:rPr>
                <w:rFonts w:eastAsia="Calibri" w:cs="Times New Roman"/>
                <w:sz w:val="22"/>
              </w:rPr>
            </w:pPr>
            <w:r w:rsidRPr="008C2E3B">
              <w:rPr>
                <w:rFonts w:eastAsia="Calibri" w:cs="Times New Roman"/>
                <w:sz w:val="22"/>
              </w:rPr>
              <w:t>Major repair needed</w:t>
            </w:r>
          </w:p>
        </w:tc>
        <w:tc>
          <w:tcPr>
            <w:tcW w:w="3117" w:type="dxa"/>
            <w:vAlign w:val="center"/>
          </w:tcPr>
          <w:p w14:paraId="0B1F849D" w14:textId="77777777" w:rsidR="00097F69" w:rsidRDefault="00097F69" w:rsidP="00097F69">
            <w:pPr>
              <w:numPr>
                <w:ilvl w:val="0"/>
                <w:numId w:val="64"/>
              </w:numPr>
              <w:spacing w:line="240" w:lineRule="auto"/>
              <w:rPr>
                <w:rFonts w:eastAsia="Calibri" w:cs="Times New Roman"/>
                <w:sz w:val="22"/>
              </w:rPr>
            </w:pPr>
            <w:r>
              <w:rPr>
                <w:rFonts w:eastAsia="Calibri" w:cs="Times New Roman"/>
                <w:sz w:val="22"/>
              </w:rPr>
              <w:t xml:space="preserve">Design for no snag hazards in deployment path of parachute </w:t>
            </w:r>
          </w:p>
          <w:p w14:paraId="532F25AB" w14:textId="77777777" w:rsidR="00097F69" w:rsidRDefault="00097F69" w:rsidP="00097F69">
            <w:pPr>
              <w:numPr>
                <w:ilvl w:val="0"/>
                <w:numId w:val="64"/>
              </w:numPr>
              <w:spacing w:line="240" w:lineRule="auto"/>
              <w:rPr>
                <w:rFonts w:eastAsia="Calibri" w:cs="Times New Roman"/>
                <w:sz w:val="22"/>
              </w:rPr>
            </w:pPr>
            <w:r>
              <w:rPr>
                <w:rFonts w:eastAsia="Calibri" w:cs="Times New Roman"/>
                <w:sz w:val="22"/>
              </w:rPr>
              <w:t xml:space="preserve">Reeve loose shock cord </w:t>
            </w:r>
          </w:p>
          <w:p w14:paraId="52C4F885" w14:textId="77777777" w:rsidR="00097F69" w:rsidRPr="008C2E3B" w:rsidRDefault="00097F69" w:rsidP="00097F69">
            <w:pPr>
              <w:numPr>
                <w:ilvl w:val="0"/>
                <w:numId w:val="64"/>
              </w:numPr>
              <w:spacing w:line="240" w:lineRule="auto"/>
              <w:rPr>
                <w:rFonts w:eastAsia="Calibri" w:cs="Times New Roman"/>
                <w:sz w:val="22"/>
              </w:rPr>
            </w:pPr>
            <w:r>
              <w:rPr>
                <w:rFonts w:eastAsia="Calibri" w:cs="Times New Roman"/>
                <w:sz w:val="22"/>
              </w:rPr>
              <w:t xml:space="preserve">Implement cord routing solutions </w:t>
            </w:r>
          </w:p>
        </w:tc>
      </w:tr>
      <w:tr w:rsidR="00097F69" w:rsidRPr="008C2E3B" w14:paraId="73B770CF" w14:textId="77777777" w:rsidTr="00097F69">
        <w:tc>
          <w:tcPr>
            <w:tcW w:w="3116" w:type="dxa"/>
            <w:shd w:val="clear" w:color="auto" w:fill="BFBFBF"/>
          </w:tcPr>
          <w:p w14:paraId="473B843B"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Failure Mode</w:t>
            </w:r>
          </w:p>
        </w:tc>
        <w:tc>
          <w:tcPr>
            <w:tcW w:w="3117" w:type="dxa"/>
            <w:shd w:val="clear" w:color="auto" w:fill="BFBFBF"/>
          </w:tcPr>
          <w:p w14:paraId="514CB71B"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Cause(s)</w:t>
            </w:r>
          </w:p>
        </w:tc>
        <w:tc>
          <w:tcPr>
            <w:tcW w:w="3117" w:type="dxa"/>
            <w:shd w:val="clear" w:color="auto" w:fill="BFBFBF"/>
          </w:tcPr>
          <w:p w14:paraId="07196153"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Hazard Category</w:t>
            </w:r>
          </w:p>
        </w:tc>
      </w:tr>
      <w:tr w:rsidR="00097F69" w:rsidRPr="008C2E3B" w14:paraId="5DA71811" w14:textId="77777777" w:rsidTr="00097F69">
        <w:trPr>
          <w:trHeight w:val="1061"/>
        </w:trPr>
        <w:tc>
          <w:tcPr>
            <w:tcW w:w="3116" w:type="dxa"/>
            <w:vAlign w:val="center"/>
          </w:tcPr>
          <w:p w14:paraId="5BAEA0D1" w14:textId="2F7D9B0B" w:rsidR="00097F69" w:rsidRPr="008C2E3B" w:rsidRDefault="00097F69" w:rsidP="00A26588">
            <w:pPr>
              <w:ind w:firstLine="0"/>
              <w:rPr>
                <w:rFonts w:eastAsia="Calibri" w:cs="Times New Roman"/>
                <w:sz w:val="22"/>
              </w:rPr>
            </w:pPr>
            <w:r w:rsidRPr="008C2E3B">
              <w:rPr>
                <w:rFonts w:eastAsia="Calibri" w:cs="Times New Roman"/>
                <w:b/>
                <w:bCs/>
                <w:sz w:val="22"/>
              </w:rPr>
              <w:t>(RS.2)</w:t>
            </w:r>
            <w:r w:rsidRPr="008C2E3B">
              <w:rPr>
                <w:rFonts w:eastAsia="Calibri" w:cs="Times New Roman"/>
                <w:sz w:val="22"/>
              </w:rPr>
              <w:t xml:space="preserve"> Main parachute</w:t>
            </w:r>
            <w:r w:rsidR="00A26588">
              <w:rPr>
                <w:rFonts w:eastAsia="Calibri" w:cs="Times New Roman"/>
                <w:sz w:val="22"/>
              </w:rPr>
              <w:t xml:space="preserve"> </w:t>
            </w:r>
            <w:r w:rsidRPr="008C2E3B">
              <w:rPr>
                <w:rFonts w:eastAsia="Calibri" w:cs="Times New Roman"/>
                <w:sz w:val="22"/>
              </w:rPr>
              <w:t xml:space="preserve">entanglement </w:t>
            </w:r>
          </w:p>
        </w:tc>
        <w:tc>
          <w:tcPr>
            <w:tcW w:w="3117" w:type="dxa"/>
            <w:vAlign w:val="center"/>
          </w:tcPr>
          <w:p w14:paraId="555C5248" w14:textId="77777777" w:rsidR="00097F69" w:rsidRDefault="00097F69" w:rsidP="00097F69">
            <w:pPr>
              <w:numPr>
                <w:ilvl w:val="0"/>
                <w:numId w:val="63"/>
              </w:numPr>
              <w:spacing w:line="240" w:lineRule="auto"/>
              <w:rPr>
                <w:rFonts w:eastAsia="Calibri" w:cs="Times New Roman"/>
                <w:sz w:val="22"/>
              </w:rPr>
            </w:pPr>
            <w:r>
              <w:rPr>
                <w:rFonts w:eastAsia="Calibri" w:cs="Times New Roman"/>
                <w:sz w:val="22"/>
              </w:rPr>
              <w:t xml:space="preserve">Poor shock cord stowage in body </w:t>
            </w:r>
          </w:p>
          <w:p w14:paraId="51CD849F" w14:textId="77777777" w:rsidR="00097F69" w:rsidRPr="008C2E3B" w:rsidRDefault="00097F69" w:rsidP="00097F69">
            <w:pPr>
              <w:numPr>
                <w:ilvl w:val="0"/>
                <w:numId w:val="63"/>
              </w:numPr>
              <w:spacing w:line="240" w:lineRule="auto"/>
              <w:rPr>
                <w:rFonts w:eastAsia="Calibri" w:cs="Times New Roman"/>
                <w:sz w:val="22"/>
              </w:rPr>
            </w:pPr>
            <w:r>
              <w:rPr>
                <w:rFonts w:eastAsia="Calibri" w:cs="Times New Roman"/>
                <w:sz w:val="22"/>
              </w:rPr>
              <w:t>Snag hazards in deployment path</w:t>
            </w:r>
          </w:p>
        </w:tc>
        <w:tc>
          <w:tcPr>
            <w:tcW w:w="3117" w:type="dxa"/>
            <w:shd w:val="clear" w:color="auto" w:fill="FFE599"/>
            <w:vAlign w:val="center"/>
          </w:tcPr>
          <w:p w14:paraId="5465BA40" w14:textId="77777777" w:rsidR="00097F69" w:rsidRPr="008C2E3B" w:rsidRDefault="00097F69" w:rsidP="003C4D0E">
            <w:pPr>
              <w:jc w:val="center"/>
              <w:rPr>
                <w:rFonts w:eastAsia="Calibri" w:cs="Times New Roman"/>
                <w:sz w:val="22"/>
              </w:rPr>
            </w:pPr>
            <w:r w:rsidRPr="008C2E3B">
              <w:rPr>
                <w:rFonts w:eastAsia="Calibri" w:cs="Times New Roman"/>
                <w:sz w:val="22"/>
              </w:rPr>
              <w:t>3B</w:t>
            </w:r>
          </w:p>
        </w:tc>
      </w:tr>
      <w:tr w:rsidR="00097F69" w:rsidRPr="008C2E3B" w14:paraId="1E3A84AB" w14:textId="77777777" w:rsidTr="00097F69">
        <w:tc>
          <w:tcPr>
            <w:tcW w:w="3116" w:type="dxa"/>
            <w:shd w:val="clear" w:color="auto" w:fill="EDEDED"/>
          </w:tcPr>
          <w:p w14:paraId="6E5336D0"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Primary Effect(s)</w:t>
            </w:r>
          </w:p>
        </w:tc>
        <w:tc>
          <w:tcPr>
            <w:tcW w:w="3117" w:type="dxa"/>
            <w:shd w:val="clear" w:color="auto" w:fill="EDEDED"/>
          </w:tcPr>
          <w:p w14:paraId="096AC652"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Secondary Effect(s)</w:t>
            </w:r>
          </w:p>
        </w:tc>
        <w:tc>
          <w:tcPr>
            <w:tcW w:w="3117" w:type="dxa"/>
            <w:shd w:val="clear" w:color="auto" w:fill="EDEDED"/>
          </w:tcPr>
          <w:p w14:paraId="6046FBE6"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Mitigations</w:t>
            </w:r>
          </w:p>
        </w:tc>
      </w:tr>
      <w:tr w:rsidR="00097F69" w:rsidRPr="008C2E3B" w14:paraId="73E8A49C" w14:textId="77777777" w:rsidTr="00097F69">
        <w:tc>
          <w:tcPr>
            <w:tcW w:w="3116" w:type="dxa"/>
            <w:vAlign w:val="center"/>
          </w:tcPr>
          <w:p w14:paraId="46004CFE" w14:textId="77777777" w:rsidR="00097F69" w:rsidRPr="008C2E3B" w:rsidRDefault="00097F69" w:rsidP="00097F69">
            <w:pPr>
              <w:numPr>
                <w:ilvl w:val="0"/>
                <w:numId w:val="62"/>
              </w:numPr>
              <w:spacing w:line="240" w:lineRule="auto"/>
              <w:rPr>
                <w:rFonts w:eastAsia="Calibri" w:cs="Times New Roman"/>
                <w:sz w:val="22"/>
              </w:rPr>
            </w:pPr>
            <w:r w:rsidRPr="008C2E3B">
              <w:rPr>
                <w:rFonts w:eastAsia="Calibri" w:cs="Times New Roman"/>
                <w:sz w:val="22"/>
              </w:rPr>
              <w:t>High descent rate after main deployment</w:t>
            </w:r>
          </w:p>
          <w:p w14:paraId="149680F2" w14:textId="77777777" w:rsidR="00097F69" w:rsidRPr="008C2E3B" w:rsidRDefault="00097F69" w:rsidP="00097F69">
            <w:pPr>
              <w:numPr>
                <w:ilvl w:val="0"/>
                <w:numId w:val="62"/>
              </w:numPr>
              <w:spacing w:line="240" w:lineRule="auto"/>
              <w:rPr>
                <w:rFonts w:eastAsia="Calibri" w:cs="Times New Roman"/>
                <w:sz w:val="22"/>
              </w:rPr>
            </w:pPr>
            <w:r w:rsidRPr="008C2E3B">
              <w:rPr>
                <w:rFonts w:eastAsia="Calibri" w:cs="Times New Roman"/>
                <w:sz w:val="22"/>
              </w:rPr>
              <w:t>High ground impact velocity</w:t>
            </w:r>
          </w:p>
        </w:tc>
        <w:tc>
          <w:tcPr>
            <w:tcW w:w="3117" w:type="dxa"/>
          </w:tcPr>
          <w:p w14:paraId="6CDD8121" w14:textId="77777777" w:rsidR="00097F69" w:rsidRPr="008C2E3B" w:rsidRDefault="00097F69" w:rsidP="00097F69">
            <w:pPr>
              <w:numPr>
                <w:ilvl w:val="0"/>
                <w:numId w:val="62"/>
              </w:numPr>
              <w:spacing w:line="240" w:lineRule="auto"/>
              <w:rPr>
                <w:rFonts w:eastAsia="Calibri" w:cs="Times New Roman"/>
                <w:sz w:val="22"/>
              </w:rPr>
            </w:pPr>
            <w:r w:rsidRPr="008C2E3B">
              <w:rPr>
                <w:rFonts w:eastAsia="Calibri" w:cs="Times New Roman"/>
                <w:sz w:val="22"/>
              </w:rPr>
              <w:t xml:space="preserve">Partially arrested descent </w:t>
            </w:r>
          </w:p>
          <w:p w14:paraId="08AFB831" w14:textId="77777777" w:rsidR="00097F69" w:rsidRPr="008C2E3B" w:rsidRDefault="00097F69" w:rsidP="00097F69">
            <w:pPr>
              <w:numPr>
                <w:ilvl w:val="0"/>
                <w:numId w:val="62"/>
              </w:numPr>
              <w:spacing w:line="240" w:lineRule="auto"/>
              <w:rPr>
                <w:rFonts w:eastAsia="Calibri" w:cs="Times New Roman"/>
                <w:sz w:val="22"/>
              </w:rPr>
            </w:pPr>
            <w:r w:rsidRPr="008C2E3B">
              <w:rPr>
                <w:rFonts w:eastAsia="Calibri" w:cs="Times New Roman"/>
                <w:sz w:val="22"/>
              </w:rPr>
              <w:t xml:space="preserve">Damage to vehicle structures </w:t>
            </w:r>
          </w:p>
          <w:p w14:paraId="5839E42D" w14:textId="77777777" w:rsidR="00097F69" w:rsidRPr="008C2E3B" w:rsidRDefault="00097F69" w:rsidP="00097F69">
            <w:pPr>
              <w:numPr>
                <w:ilvl w:val="0"/>
                <w:numId w:val="62"/>
              </w:numPr>
              <w:spacing w:line="240" w:lineRule="auto"/>
              <w:rPr>
                <w:rFonts w:eastAsia="Calibri" w:cs="Times New Roman"/>
                <w:sz w:val="22"/>
              </w:rPr>
            </w:pPr>
            <w:r w:rsidRPr="008C2E3B">
              <w:rPr>
                <w:rFonts w:eastAsia="Calibri" w:cs="Times New Roman"/>
                <w:sz w:val="22"/>
              </w:rPr>
              <w:t xml:space="preserve">Damage to internal components </w:t>
            </w:r>
          </w:p>
          <w:p w14:paraId="3FF36AEA" w14:textId="77777777" w:rsidR="00097F69" w:rsidRPr="008C2E3B" w:rsidRDefault="00097F69" w:rsidP="00097F69">
            <w:pPr>
              <w:numPr>
                <w:ilvl w:val="0"/>
                <w:numId w:val="62"/>
              </w:numPr>
              <w:spacing w:line="240" w:lineRule="auto"/>
              <w:rPr>
                <w:rFonts w:eastAsia="Calibri" w:cs="Times New Roman"/>
                <w:sz w:val="22"/>
              </w:rPr>
            </w:pPr>
            <w:r w:rsidRPr="008C2E3B">
              <w:rPr>
                <w:rFonts w:eastAsia="Calibri" w:cs="Times New Roman"/>
                <w:sz w:val="22"/>
              </w:rPr>
              <w:t>Major repair required</w:t>
            </w:r>
          </w:p>
        </w:tc>
        <w:tc>
          <w:tcPr>
            <w:tcW w:w="3117" w:type="dxa"/>
            <w:vAlign w:val="center"/>
          </w:tcPr>
          <w:p w14:paraId="7859614E" w14:textId="77777777" w:rsidR="00097F69" w:rsidRDefault="00097F69" w:rsidP="00097F69">
            <w:pPr>
              <w:numPr>
                <w:ilvl w:val="0"/>
                <w:numId w:val="62"/>
              </w:numPr>
              <w:spacing w:line="240" w:lineRule="auto"/>
              <w:rPr>
                <w:rFonts w:eastAsia="Calibri" w:cs="Times New Roman"/>
                <w:sz w:val="22"/>
              </w:rPr>
            </w:pPr>
            <w:r>
              <w:rPr>
                <w:rFonts w:eastAsia="Calibri" w:cs="Times New Roman"/>
                <w:sz w:val="22"/>
              </w:rPr>
              <w:t xml:space="preserve">Design for no snag hazards in deployment path of parachute </w:t>
            </w:r>
          </w:p>
          <w:p w14:paraId="17F6E66C" w14:textId="77777777" w:rsidR="00097F69" w:rsidRDefault="00097F69" w:rsidP="00097F69">
            <w:pPr>
              <w:numPr>
                <w:ilvl w:val="0"/>
                <w:numId w:val="62"/>
              </w:numPr>
              <w:spacing w:line="240" w:lineRule="auto"/>
              <w:rPr>
                <w:rFonts w:eastAsia="Calibri" w:cs="Times New Roman"/>
                <w:sz w:val="22"/>
              </w:rPr>
            </w:pPr>
            <w:r>
              <w:rPr>
                <w:rFonts w:eastAsia="Calibri" w:cs="Times New Roman"/>
                <w:sz w:val="22"/>
              </w:rPr>
              <w:t xml:space="preserve">Reeve loose shock cord </w:t>
            </w:r>
          </w:p>
          <w:p w14:paraId="75F28516" w14:textId="77777777" w:rsidR="00097F69" w:rsidRPr="008C2E3B" w:rsidRDefault="00097F69" w:rsidP="00097F69">
            <w:pPr>
              <w:numPr>
                <w:ilvl w:val="0"/>
                <w:numId w:val="62"/>
              </w:numPr>
              <w:spacing w:line="240" w:lineRule="auto"/>
              <w:rPr>
                <w:rFonts w:eastAsia="Calibri" w:cs="Times New Roman"/>
                <w:sz w:val="22"/>
              </w:rPr>
            </w:pPr>
            <w:r>
              <w:rPr>
                <w:rFonts w:eastAsia="Calibri" w:cs="Times New Roman"/>
                <w:sz w:val="22"/>
              </w:rPr>
              <w:t>Implement cord routing solutions</w:t>
            </w:r>
          </w:p>
        </w:tc>
      </w:tr>
      <w:tr w:rsidR="00097F69" w:rsidRPr="008C2E3B" w14:paraId="4CCE167F" w14:textId="77777777" w:rsidTr="00097F69">
        <w:tc>
          <w:tcPr>
            <w:tcW w:w="3116" w:type="dxa"/>
            <w:shd w:val="clear" w:color="auto" w:fill="BFBFBF"/>
          </w:tcPr>
          <w:p w14:paraId="3EFFEC2F"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Failure Mode</w:t>
            </w:r>
          </w:p>
        </w:tc>
        <w:tc>
          <w:tcPr>
            <w:tcW w:w="3117" w:type="dxa"/>
            <w:shd w:val="clear" w:color="auto" w:fill="BFBFBF"/>
          </w:tcPr>
          <w:p w14:paraId="7B14961F"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Cause(s)</w:t>
            </w:r>
          </w:p>
        </w:tc>
        <w:tc>
          <w:tcPr>
            <w:tcW w:w="3117" w:type="dxa"/>
            <w:shd w:val="clear" w:color="auto" w:fill="BFBFBF"/>
          </w:tcPr>
          <w:p w14:paraId="5FD0154D"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Hazard Category</w:t>
            </w:r>
          </w:p>
        </w:tc>
      </w:tr>
      <w:tr w:rsidR="00097F69" w:rsidRPr="008C2E3B" w14:paraId="24C62C53" w14:textId="77777777" w:rsidTr="00097F69">
        <w:trPr>
          <w:trHeight w:val="1061"/>
        </w:trPr>
        <w:tc>
          <w:tcPr>
            <w:tcW w:w="3116" w:type="dxa"/>
            <w:vAlign w:val="center"/>
          </w:tcPr>
          <w:p w14:paraId="0D3D8263" w14:textId="2EB1D922" w:rsidR="00097F69" w:rsidRPr="008C2E3B" w:rsidRDefault="00097F69" w:rsidP="00A26588">
            <w:pPr>
              <w:ind w:firstLine="0"/>
              <w:rPr>
                <w:rFonts w:eastAsia="Calibri" w:cs="Times New Roman"/>
                <w:sz w:val="22"/>
              </w:rPr>
            </w:pPr>
            <w:r w:rsidRPr="008C2E3B">
              <w:rPr>
                <w:rFonts w:eastAsia="Calibri" w:cs="Times New Roman"/>
                <w:b/>
                <w:bCs/>
                <w:sz w:val="22"/>
              </w:rPr>
              <w:t>(RS.3)</w:t>
            </w:r>
            <w:r w:rsidRPr="008C2E3B">
              <w:rPr>
                <w:rFonts w:eastAsia="Calibri" w:cs="Times New Roman"/>
                <w:sz w:val="22"/>
              </w:rPr>
              <w:t xml:space="preserve"> Single electronic chut</w:t>
            </w:r>
            <w:r w:rsidR="00E37892">
              <w:rPr>
                <w:rFonts w:eastAsia="Calibri" w:cs="Times New Roman"/>
                <w:sz w:val="22"/>
              </w:rPr>
              <w:t>e</w:t>
            </w:r>
            <w:r w:rsidR="00A26588">
              <w:rPr>
                <w:rFonts w:eastAsia="Calibri" w:cs="Times New Roman"/>
                <w:sz w:val="22"/>
              </w:rPr>
              <w:t xml:space="preserve"> </w:t>
            </w:r>
            <w:r w:rsidRPr="008C2E3B">
              <w:rPr>
                <w:rFonts w:eastAsia="Calibri" w:cs="Times New Roman"/>
                <w:sz w:val="22"/>
              </w:rPr>
              <w:t xml:space="preserve">release failure </w:t>
            </w:r>
          </w:p>
        </w:tc>
        <w:tc>
          <w:tcPr>
            <w:tcW w:w="3117" w:type="dxa"/>
            <w:vAlign w:val="center"/>
          </w:tcPr>
          <w:p w14:paraId="0BBFC385" w14:textId="77777777" w:rsidR="00097F69" w:rsidRDefault="00097F69" w:rsidP="00097F69">
            <w:pPr>
              <w:numPr>
                <w:ilvl w:val="0"/>
                <w:numId w:val="61"/>
              </w:numPr>
              <w:spacing w:line="240" w:lineRule="auto"/>
              <w:rPr>
                <w:rFonts w:eastAsia="Calibri" w:cs="Times New Roman"/>
                <w:sz w:val="22"/>
              </w:rPr>
            </w:pPr>
            <w:r>
              <w:rPr>
                <w:rFonts w:eastAsia="Calibri" w:cs="Times New Roman"/>
                <w:sz w:val="22"/>
              </w:rPr>
              <w:t>Bad component</w:t>
            </w:r>
          </w:p>
          <w:p w14:paraId="56BC7798" w14:textId="77777777" w:rsidR="00097F69" w:rsidRDefault="00097F69" w:rsidP="00097F69">
            <w:pPr>
              <w:numPr>
                <w:ilvl w:val="0"/>
                <w:numId w:val="61"/>
              </w:numPr>
              <w:spacing w:line="240" w:lineRule="auto"/>
              <w:rPr>
                <w:rFonts w:eastAsia="Calibri" w:cs="Times New Roman"/>
                <w:sz w:val="22"/>
              </w:rPr>
            </w:pPr>
            <w:r>
              <w:rPr>
                <w:rFonts w:eastAsia="Calibri" w:cs="Times New Roman"/>
                <w:sz w:val="22"/>
              </w:rPr>
              <w:t xml:space="preserve">Power loss </w:t>
            </w:r>
          </w:p>
          <w:p w14:paraId="1744D77D" w14:textId="77777777" w:rsidR="00097F69" w:rsidRPr="008C2E3B" w:rsidRDefault="00097F69" w:rsidP="00097F69">
            <w:pPr>
              <w:numPr>
                <w:ilvl w:val="0"/>
                <w:numId w:val="61"/>
              </w:numPr>
              <w:spacing w:line="240" w:lineRule="auto"/>
              <w:rPr>
                <w:rFonts w:eastAsia="Calibri" w:cs="Times New Roman"/>
                <w:sz w:val="22"/>
              </w:rPr>
            </w:pPr>
            <w:r>
              <w:rPr>
                <w:rFonts w:eastAsia="Calibri" w:cs="Times New Roman"/>
                <w:sz w:val="22"/>
              </w:rPr>
              <w:t>Debris in latch mechanism</w:t>
            </w:r>
          </w:p>
        </w:tc>
        <w:tc>
          <w:tcPr>
            <w:tcW w:w="3117" w:type="dxa"/>
            <w:shd w:val="clear" w:color="auto" w:fill="FFE599"/>
            <w:vAlign w:val="center"/>
          </w:tcPr>
          <w:p w14:paraId="470BA503" w14:textId="77777777" w:rsidR="00097F69" w:rsidRPr="008C2E3B" w:rsidRDefault="00097F69" w:rsidP="003C4D0E">
            <w:pPr>
              <w:jc w:val="center"/>
              <w:rPr>
                <w:rFonts w:eastAsia="Calibri" w:cs="Times New Roman"/>
                <w:sz w:val="22"/>
              </w:rPr>
            </w:pPr>
            <w:r w:rsidRPr="008C2E3B">
              <w:rPr>
                <w:rFonts w:eastAsia="Calibri" w:cs="Times New Roman"/>
                <w:sz w:val="22"/>
              </w:rPr>
              <w:t>2B</w:t>
            </w:r>
          </w:p>
        </w:tc>
      </w:tr>
      <w:tr w:rsidR="00097F69" w:rsidRPr="008C2E3B" w14:paraId="5831EC4A" w14:textId="77777777" w:rsidTr="00097F69">
        <w:tc>
          <w:tcPr>
            <w:tcW w:w="3116" w:type="dxa"/>
            <w:shd w:val="clear" w:color="auto" w:fill="EDEDED"/>
          </w:tcPr>
          <w:p w14:paraId="619F2386"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Primary Effect(s)</w:t>
            </w:r>
          </w:p>
        </w:tc>
        <w:tc>
          <w:tcPr>
            <w:tcW w:w="3117" w:type="dxa"/>
            <w:shd w:val="clear" w:color="auto" w:fill="EDEDED"/>
          </w:tcPr>
          <w:p w14:paraId="3122AE70"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Secondary Effect(s)</w:t>
            </w:r>
          </w:p>
        </w:tc>
        <w:tc>
          <w:tcPr>
            <w:tcW w:w="3117" w:type="dxa"/>
            <w:shd w:val="clear" w:color="auto" w:fill="EDEDED"/>
          </w:tcPr>
          <w:p w14:paraId="1A8AC19A"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Mitigations</w:t>
            </w:r>
          </w:p>
        </w:tc>
      </w:tr>
      <w:tr w:rsidR="00097F69" w:rsidRPr="008C2E3B" w14:paraId="09E8E704" w14:textId="77777777" w:rsidTr="00097F69">
        <w:tc>
          <w:tcPr>
            <w:tcW w:w="3116" w:type="dxa"/>
            <w:vAlign w:val="center"/>
          </w:tcPr>
          <w:p w14:paraId="0E42A755" w14:textId="77777777" w:rsidR="00097F69" w:rsidRPr="008C2E3B" w:rsidRDefault="00097F69" w:rsidP="00097F69">
            <w:pPr>
              <w:numPr>
                <w:ilvl w:val="0"/>
                <w:numId w:val="60"/>
              </w:numPr>
              <w:spacing w:line="240" w:lineRule="auto"/>
              <w:rPr>
                <w:rFonts w:eastAsia="Calibri" w:cs="Times New Roman"/>
                <w:sz w:val="22"/>
              </w:rPr>
            </w:pPr>
            <w:r w:rsidRPr="008C2E3B">
              <w:rPr>
                <w:rFonts w:eastAsia="Calibri" w:cs="Times New Roman"/>
                <w:sz w:val="22"/>
              </w:rPr>
              <w:t>Parachute remains retained in body</w:t>
            </w:r>
          </w:p>
        </w:tc>
        <w:tc>
          <w:tcPr>
            <w:tcW w:w="3117" w:type="dxa"/>
          </w:tcPr>
          <w:p w14:paraId="2E1A1031" w14:textId="77777777" w:rsidR="00097F69" w:rsidRPr="008C2E3B" w:rsidRDefault="00097F69" w:rsidP="00097F69">
            <w:pPr>
              <w:numPr>
                <w:ilvl w:val="0"/>
                <w:numId w:val="60"/>
              </w:numPr>
              <w:spacing w:line="240" w:lineRule="auto"/>
              <w:rPr>
                <w:rFonts w:eastAsia="Calibri" w:cs="Times New Roman"/>
                <w:sz w:val="22"/>
              </w:rPr>
            </w:pPr>
            <w:r w:rsidRPr="008C2E3B">
              <w:rPr>
                <w:rFonts w:eastAsia="Calibri" w:cs="Times New Roman"/>
                <w:sz w:val="22"/>
              </w:rPr>
              <w:t>Chute deployment contingent upon second release (timed event)</w:t>
            </w:r>
          </w:p>
          <w:p w14:paraId="38EBF700" w14:textId="77777777" w:rsidR="00097F69" w:rsidRPr="008C2E3B" w:rsidRDefault="00097F69" w:rsidP="00097F69">
            <w:pPr>
              <w:numPr>
                <w:ilvl w:val="0"/>
                <w:numId w:val="60"/>
              </w:numPr>
              <w:spacing w:line="240" w:lineRule="auto"/>
              <w:rPr>
                <w:rFonts w:eastAsia="Calibri" w:cs="Times New Roman"/>
                <w:sz w:val="22"/>
              </w:rPr>
            </w:pPr>
            <w:r w:rsidRPr="008C2E3B">
              <w:rPr>
                <w:rFonts w:eastAsia="Calibri" w:cs="Times New Roman"/>
                <w:sz w:val="22"/>
              </w:rPr>
              <w:t>Off-nominal chute deployment</w:t>
            </w:r>
          </w:p>
        </w:tc>
        <w:tc>
          <w:tcPr>
            <w:tcW w:w="3117" w:type="dxa"/>
            <w:vAlign w:val="center"/>
          </w:tcPr>
          <w:p w14:paraId="4F6F949D" w14:textId="77777777" w:rsidR="00097F69" w:rsidRDefault="00097F69" w:rsidP="00097F69">
            <w:pPr>
              <w:numPr>
                <w:ilvl w:val="0"/>
                <w:numId w:val="60"/>
              </w:numPr>
              <w:spacing w:line="240" w:lineRule="auto"/>
              <w:rPr>
                <w:rFonts w:eastAsia="Calibri" w:cs="Times New Roman"/>
                <w:sz w:val="22"/>
              </w:rPr>
            </w:pPr>
            <w:r>
              <w:rPr>
                <w:rFonts w:eastAsia="Calibri" w:cs="Times New Roman"/>
                <w:sz w:val="22"/>
              </w:rPr>
              <w:t xml:space="preserve">Cross connection of retaining cord ends between two chute releases </w:t>
            </w:r>
          </w:p>
          <w:p w14:paraId="06A52E2B" w14:textId="77777777" w:rsidR="00097F69" w:rsidRPr="008C2E3B" w:rsidRDefault="00097F69" w:rsidP="00097F69">
            <w:pPr>
              <w:numPr>
                <w:ilvl w:val="0"/>
                <w:numId w:val="60"/>
              </w:numPr>
              <w:spacing w:line="240" w:lineRule="auto"/>
              <w:rPr>
                <w:rFonts w:eastAsia="Calibri" w:cs="Times New Roman"/>
                <w:sz w:val="22"/>
              </w:rPr>
            </w:pPr>
            <w:r>
              <w:rPr>
                <w:rFonts w:eastAsia="Calibri" w:cs="Times New Roman"/>
                <w:sz w:val="22"/>
              </w:rPr>
              <w:t>Reputable distributor</w:t>
            </w:r>
          </w:p>
        </w:tc>
      </w:tr>
      <w:tr w:rsidR="00097F69" w:rsidRPr="008C2E3B" w14:paraId="4D1C00DA" w14:textId="77777777" w:rsidTr="00097F69">
        <w:tc>
          <w:tcPr>
            <w:tcW w:w="3116" w:type="dxa"/>
            <w:shd w:val="clear" w:color="auto" w:fill="BFBFBF"/>
          </w:tcPr>
          <w:p w14:paraId="46F32B31"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Failure Mode</w:t>
            </w:r>
          </w:p>
        </w:tc>
        <w:tc>
          <w:tcPr>
            <w:tcW w:w="3117" w:type="dxa"/>
            <w:shd w:val="clear" w:color="auto" w:fill="BFBFBF"/>
          </w:tcPr>
          <w:p w14:paraId="79CCCD1D"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Cause(s)</w:t>
            </w:r>
          </w:p>
        </w:tc>
        <w:tc>
          <w:tcPr>
            <w:tcW w:w="3117" w:type="dxa"/>
            <w:shd w:val="clear" w:color="auto" w:fill="BFBFBF"/>
          </w:tcPr>
          <w:p w14:paraId="40E5DB54"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Hazard Category</w:t>
            </w:r>
          </w:p>
        </w:tc>
      </w:tr>
      <w:tr w:rsidR="00097F69" w:rsidRPr="008C2E3B" w14:paraId="22A56A62" w14:textId="77777777" w:rsidTr="00097F69">
        <w:trPr>
          <w:trHeight w:val="1061"/>
        </w:trPr>
        <w:tc>
          <w:tcPr>
            <w:tcW w:w="3116" w:type="dxa"/>
            <w:vAlign w:val="center"/>
          </w:tcPr>
          <w:p w14:paraId="75BB8022" w14:textId="4EAA7E09" w:rsidR="00097F69" w:rsidRPr="008C2E3B" w:rsidRDefault="00097F69" w:rsidP="00A26588">
            <w:pPr>
              <w:ind w:firstLine="0"/>
              <w:rPr>
                <w:rFonts w:eastAsia="Calibri" w:cs="Times New Roman"/>
                <w:sz w:val="22"/>
              </w:rPr>
            </w:pPr>
            <w:r w:rsidRPr="008C2E3B">
              <w:rPr>
                <w:rFonts w:eastAsia="Calibri" w:cs="Times New Roman"/>
                <w:b/>
                <w:bCs/>
                <w:sz w:val="22"/>
              </w:rPr>
              <w:t>(RS.4)</w:t>
            </w:r>
            <w:r w:rsidRPr="008C2E3B">
              <w:rPr>
                <w:rFonts w:eastAsia="Calibri" w:cs="Times New Roman"/>
                <w:sz w:val="22"/>
              </w:rPr>
              <w:t xml:space="preserve"> Double electronic chute</w:t>
            </w:r>
            <w:r w:rsidR="00A26588">
              <w:rPr>
                <w:rFonts w:eastAsia="Calibri" w:cs="Times New Roman"/>
                <w:sz w:val="22"/>
              </w:rPr>
              <w:t xml:space="preserve"> </w:t>
            </w:r>
            <w:r w:rsidRPr="008C2E3B">
              <w:rPr>
                <w:rFonts w:eastAsia="Calibri" w:cs="Times New Roman"/>
                <w:sz w:val="22"/>
              </w:rPr>
              <w:t xml:space="preserve">release failure </w:t>
            </w:r>
          </w:p>
        </w:tc>
        <w:tc>
          <w:tcPr>
            <w:tcW w:w="3117" w:type="dxa"/>
            <w:vAlign w:val="center"/>
          </w:tcPr>
          <w:p w14:paraId="352F946F" w14:textId="77777777" w:rsidR="00097F69" w:rsidRPr="008C2E3B" w:rsidRDefault="00097F69" w:rsidP="00097F69">
            <w:pPr>
              <w:numPr>
                <w:ilvl w:val="0"/>
                <w:numId w:val="59"/>
              </w:numPr>
              <w:spacing w:line="240" w:lineRule="auto"/>
              <w:rPr>
                <w:rFonts w:eastAsia="Calibri" w:cs="Times New Roman"/>
                <w:sz w:val="22"/>
              </w:rPr>
            </w:pPr>
            <w:r>
              <w:rPr>
                <w:rFonts w:eastAsia="Calibri" w:cs="Times New Roman"/>
                <w:sz w:val="22"/>
              </w:rPr>
              <w:t xml:space="preserve">Power loss </w:t>
            </w:r>
          </w:p>
        </w:tc>
        <w:tc>
          <w:tcPr>
            <w:tcW w:w="3117" w:type="dxa"/>
            <w:shd w:val="clear" w:color="auto" w:fill="F8BC5A"/>
            <w:vAlign w:val="center"/>
          </w:tcPr>
          <w:p w14:paraId="7D5E385E" w14:textId="77777777" w:rsidR="00097F69" w:rsidRPr="008C2E3B" w:rsidRDefault="00097F69" w:rsidP="003C4D0E">
            <w:pPr>
              <w:jc w:val="center"/>
              <w:rPr>
                <w:rFonts w:eastAsia="Calibri" w:cs="Times New Roman"/>
                <w:sz w:val="22"/>
              </w:rPr>
            </w:pPr>
            <w:r w:rsidRPr="008C2E3B">
              <w:rPr>
                <w:rFonts w:eastAsia="Calibri" w:cs="Times New Roman"/>
                <w:sz w:val="22"/>
              </w:rPr>
              <w:t>4B</w:t>
            </w:r>
          </w:p>
        </w:tc>
      </w:tr>
      <w:tr w:rsidR="00097F69" w:rsidRPr="008C2E3B" w14:paraId="0855A61A" w14:textId="77777777" w:rsidTr="00097F69">
        <w:tc>
          <w:tcPr>
            <w:tcW w:w="3116" w:type="dxa"/>
            <w:shd w:val="clear" w:color="auto" w:fill="EDEDED"/>
          </w:tcPr>
          <w:p w14:paraId="3EEEEB5F"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Primary Effect(s)</w:t>
            </w:r>
          </w:p>
        </w:tc>
        <w:tc>
          <w:tcPr>
            <w:tcW w:w="3117" w:type="dxa"/>
            <w:shd w:val="clear" w:color="auto" w:fill="EDEDED"/>
          </w:tcPr>
          <w:p w14:paraId="6EC87712"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Secondary Effect(s)</w:t>
            </w:r>
          </w:p>
        </w:tc>
        <w:tc>
          <w:tcPr>
            <w:tcW w:w="3117" w:type="dxa"/>
            <w:shd w:val="clear" w:color="auto" w:fill="EDEDED"/>
          </w:tcPr>
          <w:p w14:paraId="1B8CEC65"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Mitigations</w:t>
            </w:r>
          </w:p>
        </w:tc>
      </w:tr>
      <w:tr w:rsidR="00097F69" w:rsidRPr="008C2E3B" w14:paraId="67DA1D7A" w14:textId="77777777" w:rsidTr="00097F69">
        <w:tc>
          <w:tcPr>
            <w:tcW w:w="3116" w:type="dxa"/>
            <w:vAlign w:val="center"/>
          </w:tcPr>
          <w:p w14:paraId="58D1EAE4" w14:textId="77777777" w:rsidR="00097F69" w:rsidRPr="008C2E3B" w:rsidRDefault="00097F69" w:rsidP="00097F69">
            <w:pPr>
              <w:numPr>
                <w:ilvl w:val="0"/>
                <w:numId w:val="58"/>
              </w:numPr>
              <w:spacing w:line="240" w:lineRule="auto"/>
              <w:rPr>
                <w:rFonts w:eastAsia="Calibri" w:cs="Times New Roman"/>
                <w:sz w:val="22"/>
              </w:rPr>
            </w:pPr>
            <w:r w:rsidRPr="008C2E3B">
              <w:rPr>
                <w:rFonts w:eastAsia="Calibri" w:cs="Times New Roman"/>
                <w:sz w:val="22"/>
              </w:rPr>
              <w:t>Parachute deployment rendered impossible</w:t>
            </w:r>
          </w:p>
        </w:tc>
        <w:tc>
          <w:tcPr>
            <w:tcW w:w="3117" w:type="dxa"/>
          </w:tcPr>
          <w:p w14:paraId="082D168E" w14:textId="77777777" w:rsidR="00097F69" w:rsidRPr="008C2E3B" w:rsidRDefault="00097F69" w:rsidP="00097F69">
            <w:pPr>
              <w:numPr>
                <w:ilvl w:val="0"/>
                <w:numId w:val="58"/>
              </w:numPr>
              <w:spacing w:line="240" w:lineRule="auto"/>
              <w:rPr>
                <w:rFonts w:eastAsia="Calibri" w:cs="Times New Roman"/>
                <w:sz w:val="22"/>
              </w:rPr>
            </w:pPr>
            <w:proofErr w:type="spellStart"/>
            <w:r w:rsidRPr="008C2E3B">
              <w:rPr>
                <w:rFonts w:eastAsia="Calibri" w:cs="Times New Roman"/>
                <w:sz w:val="22"/>
              </w:rPr>
              <w:t>Unarrested</w:t>
            </w:r>
            <w:proofErr w:type="spellEnd"/>
            <w:r w:rsidRPr="008C2E3B">
              <w:rPr>
                <w:rFonts w:eastAsia="Calibri" w:cs="Times New Roman"/>
                <w:sz w:val="22"/>
              </w:rPr>
              <w:t xml:space="preserve"> descent </w:t>
            </w:r>
          </w:p>
          <w:p w14:paraId="44C70460" w14:textId="77777777" w:rsidR="00097F69" w:rsidRPr="008C2E3B" w:rsidRDefault="00097F69" w:rsidP="00097F69">
            <w:pPr>
              <w:numPr>
                <w:ilvl w:val="0"/>
                <w:numId w:val="58"/>
              </w:numPr>
              <w:spacing w:line="240" w:lineRule="auto"/>
              <w:rPr>
                <w:rFonts w:eastAsia="Calibri" w:cs="Times New Roman"/>
                <w:sz w:val="22"/>
              </w:rPr>
            </w:pPr>
            <w:r w:rsidRPr="008C2E3B">
              <w:rPr>
                <w:rFonts w:eastAsia="Calibri" w:cs="Times New Roman"/>
                <w:sz w:val="22"/>
              </w:rPr>
              <w:t xml:space="preserve">Loss of vehicle </w:t>
            </w:r>
          </w:p>
          <w:p w14:paraId="21FFB8F5" w14:textId="77777777" w:rsidR="00097F69" w:rsidRPr="008C2E3B" w:rsidRDefault="00097F69" w:rsidP="00097F69">
            <w:pPr>
              <w:numPr>
                <w:ilvl w:val="0"/>
                <w:numId w:val="58"/>
              </w:numPr>
              <w:spacing w:line="240" w:lineRule="auto"/>
              <w:rPr>
                <w:rFonts w:eastAsia="Calibri" w:cs="Times New Roman"/>
                <w:sz w:val="22"/>
              </w:rPr>
            </w:pPr>
            <w:r w:rsidRPr="008C2E3B">
              <w:rPr>
                <w:rFonts w:eastAsia="Calibri" w:cs="Times New Roman"/>
                <w:sz w:val="22"/>
              </w:rPr>
              <w:t xml:space="preserve">Risk to personnel </w:t>
            </w:r>
          </w:p>
        </w:tc>
        <w:tc>
          <w:tcPr>
            <w:tcW w:w="3117" w:type="dxa"/>
            <w:vAlign w:val="center"/>
          </w:tcPr>
          <w:p w14:paraId="6A675FED" w14:textId="77777777" w:rsidR="00097F69" w:rsidRDefault="00097F69" w:rsidP="00097F69">
            <w:pPr>
              <w:numPr>
                <w:ilvl w:val="0"/>
                <w:numId w:val="58"/>
              </w:numPr>
              <w:spacing w:line="240" w:lineRule="auto"/>
              <w:rPr>
                <w:rFonts w:eastAsia="Calibri" w:cs="Times New Roman"/>
                <w:sz w:val="22"/>
              </w:rPr>
            </w:pPr>
            <w:r>
              <w:rPr>
                <w:rFonts w:eastAsia="Calibri" w:cs="Times New Roman"/>
                <w:sz w:val="22"/>
              </w:rPr>
              <w:t xml:space="preserve">Cross connection of retaining cord ends between two chute releases </w:t>
            </w:r>
          </w:p>
          <w:p w14:paraId="1AD7E788" w14:textId="77777777" w:rsidR="00097F69" w:rsidRPr="008C2E3B" w:rsidRDefault="00097F69" w:rsidP="00097F69">
            <w:pPr>
              <w:numPr>
                <w:ilvl w:val="0"/>
                <w:numId w:val="58"/>
              </w:numPr>
              <w:spacing w:line="240" w:lineRule="auto"/>
              <w:rPr>
                <w:rFonts w:eastAsia="Calibri" w:cs="Times New Roman"/>
                <w:sz w:val="22"/>
              </w:rPr>
            </w:pPr>
            <w:r>
              <w:rPr>
                <w:rFonts w:eastAsia="Calibri" w:cs="Times New Roman"/>
                <w:sz w:val="22"/>
              </w:rPr>
              <w:t>Reputable distributor</w:t>
            </w:r>
          </w:p>
        </w:tc>
      </w:tr>
      <w:tr w:rsidR="00097F69" w:rsidRPr="008C2E3B" w14:paraId="76AE72F5" w14:textId="77777777" w:rsidTr="00097F69">
        <w:tc>
          <w:tcPr>
            <w:tcW w:w="3116" w:type="dxa"/>
            <w:shd w:val="clear" w:color="auto" w:fill="BFBFBF"/>
          </w:tcPr>
          <w:p w14:paraId="35A9BFB1"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Failure Mode</w:t>
            </w:r>
          </w:p>
        </w:tc>
        <w:tc>
          <w:tcPr>
            <w:tcW w:w="3117" w:type="dxa"/>
            <w:shd w:val="clear" w:color="auto" w:fill="BFBFBF"/>
          </w:tcPr>
          <w:p w14:paraId="4C2BB221"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Cause(s)</w:t>
            </w:r>
          </w:p>
        </w:tc>
        <w:tc>
          <w:tcPr>
            <w:tcW w:w="3117" w:type="dxa"/>
            <w:shd w:val="clear" w:color="auto" w:fill="BFBFBF"/>
          </w:tcPr>
          <w:p w14:paraId="435D8B1B"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Hazard Category</w:t>
            </w:r>
          </w:p>
        </w:tc>
      </w:tr>
      <w:tr w:rsidR="00097F69" w:rsidRPr="008C2E3B" w14:paraId="073A5D98" w14:textId="77777777" w:rsidTr="00097F69">
        <w:trPr>
          <w:trHeight w:val="1061"/>
        </w:trPr>
        <w:tc>
          <w:tcPr>
            <w:tcW w:w="3116" w:type="dxa"/>
            <w:vAlign w:val="center"/>
          </w:tcPr>
          <w:p w14:paraId="1D7D0D47" w14:textId="77777777" w:rsidR="00097F69" w:rsidRPr="008C2E3B" w:rsidRDefault="00097F69" w:rsidP="00A26588">
            <w:pPr>
              <w:ind w:firstLine="0"/>
              <w:rPr>
                <w:rFonts w:eastAsia="Calibri" w:cs="Times New Roman"/>
                <w:sz w:val="22"/>
              </w:rPr>
            </w:pPr>
            <w:r w:rsidRPr="008C2E3B">
              <w:rPr>
                <w:rFonts w:eastAsia="Calibri" w:cs="Times New Roman"/>
                <w:b/>
                <w:bCs/>
                <w:sz w:val="22"/>
              </w:rPr>
              <w:t>(RS.5)</w:t>
            </w:r>
            <w:r w:rsidRPr="008C2E3B">
              <w:rPr>
                <w:rFonts w:eastAsia="Calibri" w:cs="Times New Roman"/>
                <w:sz w:val="22"/>
              </w:rPr>
              <w:t xml:space="preserve"> Shock cord rupture </w:t>
            </w:r>
          </w:p>
        </w:tc>
        <w:tc>
          <w:tcPr>
            <w:tcW w:w="3117" w:type="dxa"/>
            <w:vAlign w:val="center"/>
          </w:tcPr>
          <w:p w14:paraId="61732266" w14:textId="77777777" w:rsidR="00097F69" w:rsidRPr="008C2E3B" w:rsidRDefault="00097F69" w:rsidP="00097F69">
            <w:pPr>
              <w:numPr>
                <w:ilvl w:val="0"/>
                <w:numId w:val="57"/>
              </w:numPr>
              <w:spacing w:line="240" w:lineRule="auto"/>
              <w:rPr>
                <w:rFonts w:eastAsia="Calibri" w:cs="Times New Roman"/>
                <w:sz w:val="22"/>
              </w:rPr>
            </w:pPr>
            <w:r>
              <w:rPr>
                <w:rFonts w:eastAsia="Calibri" w:cs="Times New Roman"/>
                <w:sz w:val="22"/>
              </w:rPr>
              <w:t xml:space="preserve">Excessive tension on cord </w:t>
            </w:r>
          </w:p>
        </w:tc>
        <w:tc>
          <w:tcPr>
            <w:tcW w:w="3117" w:type="dxa"/>
            <w:shd w:val="clear" w:color="auto" w:fill="FFE599"/>
            <w:vAlign w:val="center"/>
          </w:tcPr>
          <w:p w14:paraId="18FB9972" w14:textId="77777777" w:rsidR="00097F69" w:rsidRPr="008C2E3B" w:rsidRDefault="00097F69" w:rsidP="003C4D0E">
            <w:pPr>
              <w:jc w:val="center"/>
              <w:rPr>
                <w:rFonts w:eastAsia="Calibri" w:cs="Times New Roman"/>
                <w:sz w:val="22"/>
              </w:rPr>
            </w:pPr>
            <w:r w:rsidRPr="008C2E3B">
              <w:rPr>
                <w:rFonts w:eastAsia="Calibri" w:cs="Times New Roman"/>
                <w:sz w:val="22"/>
              </w:rPr>
              <w:t>3A</w:t>
            </w:r>
          </w:p>
        </w:tc>
      </w:tr>
      <w:tr w:rsidR="00097F69" w:rsidRPr="008C2E3B" w14:paraId="76BE545C" w14:textId="77777777" w:rsidTr="00097F69">
        <w:tc>
          <w:tcPr>
            <w:tcW w:w="3116" w:type="dxa"/>
            <w:shd w:val="clear" w:color="auto" w:fill="EDEDED"/>
          </w:tcPr>
          <w:p w14:paraId="65254604"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Primary Effect(s)</w:t>
            </w:r>
          </w:p>
        </w:tc>
        <w:tc>
          <w:tcPr>
            <w:tcW w:w="3117" w:type="dxa"/>
            <w:shd w:val="clear" w:color="auto" w:fill="EDEDED"/>
          </w:tcPr>
          <w:p w14:paraId="61FBF153"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Secondary Effect(s)</w:t>
            </w:r>
          </w:p>
        </w:tc>
        <w:tc>
          <w:tcPr>
            <w:tcW w:w="3117" w:type="dxa"/>
            <w:shd w:val="clear" w:color="auto" w:fill="EDEDED"/>
          </w:tcPr>
          <w:p w14:paraId="1965F03F"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Mitigations</w:t>
            </w:r>
          </w:p>
        </w:tc>
      </w:tr>
      <w:tr w:rsidR="00097F69" w:rsidRPr="008C2E3B" w14:paraId="7A996565" w14:textId="77777777" w:rsidTr="00097F69">
        <w:trPr>
          <w:trHeight w:val="962"/>
        </w:trPr>
        <w:tc>
          <w:tcPr>
            <w:tcW w:w="3116" w:type="dxa"/>
            <w:vAlign w:val="center"/>
          </w:tcPr>
          <w:p w14:paraId="7EB74574" w14:textId="77777777" w:rsidR="00097F69" w:rsidRPr="008C2E3B" w:rsidRDefault="00097F69" w:rsidP="00097F69">
            <w:pPr>
              <w:numPr>
                <w:ilvl w:val="0"/>
                <w:numId w:val="55"/>
              </w:numPr>
              <w:spacing w:line="240" w:lineRule="auto"/>
              <w:rPr>
                <w:rFonts w:eastAsia="Calibri" w:cs="Times New Roman"/>
                <w:sz w:val="22"/>
              </w:rPr>
            </w:pPr>
            <w:r w:rsidRPr="008C2E3B">
              <w:rPr>
                <w:rFonts w:eastAsia="Calibri" w:cs="Times New Roman"/>
                <w:sz w:val="22"/>
              </w:rPr>
              <w:t>Tether between body sections compromised</w:t>
            </w:r>
          </w:p>
        </w:tc>
        <w:tc>
          <w:tcPr>
            <w:tcW w:w="3117" w:type="dxa"/>
            <w:vAlign w:val="center"/>
          </w:tcPr>
          <w:p w14:paraId="57F0730B" w14:textId="77777777" w:rsidR="00097F69" w:rsidRPr="008C2E3B" w:rsidRDefault="00097F69" w:rsidP="00097F69">
            <w:pPr>
              <w:numPr>
                <w:ilvl w:val="0"/>
                <w:numId w:val="55"/>
              </w:numPr>
              <w:spacing w:line="240" w:lineRule="auto"/>
              <w:rPr>
                <w:rFonts w:eastAsia="Calibri" w:cs="Times New Roman"/>
                <w:sz w:val="22"/>
              </w:rPr>
            </w:pPr>
            <w:proofErr w:type="spellStart"/>
            <w:r w:rsidRPr="008C2E3B">
              <w:rPr>
                <w:rFonts w:eastAsia="Calibri" w:cs="Times New Roman"/>
                <w:sz w:val="22"/>
              </w:rPr>
              <w:t>Unarrested</w:t>
            </w:r>
            <w:proofErr w:type="spellEnd"/>
            <w:r w:rsidRPr="008C2E3B">
              <w:rPr>
                <w:rFonts w:eastAsia="Calibri" w:cs="Times New Roman"/>
                <w:sz w:val="22"/>
              </w:rPr>
              <w:t xml:space="preserve"> descent of body section(s)</w:t>
            </w:r>
          </w:p>
        </w:tc>
        <w:tc>
          <w:tcPr>
            <w:tcW w:w="3117" w:type="dxa"/>
            <w:vAlign w:val="center"/>
          </w:tcPr>
          <w:p w14:paraId="3E7A493C" w14:textId="77777777" w:rsidR="00097F69" w:rsidRDefault="00097F69" w:rsidP="00097F69">
            <w:pPr>
              <w:numPr>
                <w:ilvl w:val="0"/>
                <w:numId w:val="55"/>
              </w:numPr>
              <w:spacing w:line="240" w:lineRule="auto"/>
              <w:rPr>
                <w:rFonts w:eastAsia="Calibri" w:cs="Times New Roman"/>
                <w:sz w:val="22"/>
              </w:rPr>
            </w:pPr>
            <w:r>
              <w:rPr>
                <w:rFonts w:eastAsia="Calibri" w:cs="Times New Roman"/>
                <w:sz w:val="22"/>
              </w:rPr>
              <w:t xml:space="preserve">Extensive simulation pre-flight </w:t>
            </w:r>
          </w:p>
          <w:p w14:paraId="74584D46" w14:textId="77777777" w:rsidR="00097F69" w:rsidRPr="008C2E3B" w:rsidRDefault="00097F69" w:rsidP="00097F69">
            <w:pPr>
              <w:numPr>
                <w:ilvl w:val="0"/>
                <w:numId w:val="55"/>
              </w:numPr>
              <w:spacing w:line="240" w:lineRule="auto"/>
              <w:rPr>
                <w:rFonts w:eastAsia="Calibri" w:cs="Times New Roman"/>
                <w:sz w:val="22"/>
              </w:rPr>
            </w:pPr>
            <w:r>
              <w:rPr>
                <w:rFonts w:eastAsia="Calibri" w:cs="Times New Roman"/>
                <w:sz w:val="22"/>
              </w:rPr>
              <w:t xml:space="preserve">Select shock cord with large factor of safety </w:t>
            </w:r>
          </w:p>
        </w:tc>
      </w:tr>
      <w:tr w:rsidR="00097F69" w:rsidRPr="008C2E3B" w14:paraId="48AA922E" w14:textId="77777777" w:rsidTr="00097F69">
        <w:tc>
          <w:tcPr>
            <w:tcW w:w="3116" w:type="dxa"/>
            <w:shd w:val="clear" w:color="auto" w:fill="BFBFBF"/>
          </w:tcPr>
          <w:p w14:paraId="69D3D457"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Failure Mode</w:t>
            </w:r>
          </w:p>
        </w:tc>
        <w:tc>
          <w:tcPr>
            <w:tcW w:w="3117" w:type="dxa"/>
            <w:shd w:val="clear" w:color="auto" w:fill="BFBFBF"/>
          </w:tcPr>
          <w:p w14:paraId="7E860929"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Cause(s)</w:t>
            </w:r>
          </w:p>
        </w:tc>
        <w:tc>
          <w:tcPr>
            <w:tcW w:w="3117" w:type="dxa"/>
            <w:shd w:val="clear" w:color="auto" w:fill="BFBFBF"/>
          </w:tcPr>
          <w:p w14:paraId="771A57E3"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Hazard Category</w:t>
            </w:r>
          </w:p>
        </w:tc>
      </w:tr>
      <w:tr w:rsidR="00097F69" w:rsidRPr="008C2E3B" w14:paraId="00872687" w14:textId="77777777" w:rsidTr="00097F69">
        <w:trPr>
          <w:trHeight w:val="1061"/>
        </w:trPr>
        <w:tc>
          <w:tcPr>
            <w:tcW w:w="3116" w:type="dxa"/>
            <w:vAlign w:val="center"/>
          </w:tcPr>
          <w:p w14:paraId="52B6CC25" w14:textId="77777777" w:rsidR="00097F69" w:rsidRPr="008C2E3B" w:rsidRDefault="00097F69" w:rsidP="00A26588">
            <w:pPr>
              <w:ind w:firstLine="0"/>
              <w:rPr>
                <w:rFonts w:eastAsia="Calibri" w:cs="Times New Roman"/>
                <w:sz w:val="22"/>
              </w:rPr>
            </w:pPr>
            <w:r w:rsidRPr="008C2E3B">
              <w:rPr>
                <w:rFonts w:eastAsia="Calibri" w:cs="Times New Roman"/>
                <w:b/>
                <w:bCs/>
                <w:sz w:val="22"/>
              </w:rPr>
              <w:t>(RS.6)</w:t>
            </w:r>
            <w:r w:rsidRPr="008C2E3B">
              <w:rPr>
                <w:rFonts w:eastAsia="Calibri" w:cs="Times New Roman"/>
                <w:sz w:val="22"/>
              </w:rPr>
              <w:t xml:space="preserve"> Shock cord entanglement </w:t>
            </w:r>
          </w:p>
        </w:tc>
        <w:tc>
          <w:tcPr>
            <w:tcW w:w="3117" w:type="dxa"/>
            <w:vAlign w:val="center"/>
          </w:tcPr>
          <w:p w14:paraId="49C294B0" w14:textId="77777777" w:rsidR="00097F69" w:rsidRDefault="00097F69" w:rsidP="00097F69">
            <w:pPr>
              <w:numPr>
                <w:ilvl w:val="0"/>
                <w:numId w:val="56"/>
              </w:numPr>
              <w:spacing w:line="240" w:lineRule="auto"/>
              <w:rPr>
                <w:rFonts w:eastAsia="Calibri" w:cs="Times New Roman"/>
                <w:sz w:val="22"/>
              </w:rPr>
            </w:pPr>
            <w:r>
              <w:rPr>
                <w:rFonts w:eastAsia="Calibri" w:cs="Times New Roman"/>
                <w:sz w:val="22"/>
              </w:rPr>
              <w:t xml:space="preserve">Poor shock cord stowage in body </w:t>
            </w:r>
          </w:p>
          <w:p w14:paraId="48CEF755" w14:textId="77777777" w:rsidR="00097F69" w:rsidRPr="008C2E3B" w:rsidRDefault="00097F69" w:rsidP="00097F69">
            <w:pPr>
              <w:numPr>
                <w:ilvl w:val="0"/>
                <w:numId w:val="56"/>
              </w:numPr>
              <w:spacing w:line="240" w:lineRule="auto"/>
              <w:rPr>
                <w:rFonts w:eastAsia="Calibri" w:cs="Times New Roman"/>
                <w:sz w:val="22"/>
              </w:rPr>
            </w:pPr>
            <w:r>
              <w:rPr>
                <w:rFonts w:eastAsia="Calibri" w:cs="Times New Roman"/>
                <w:sz w:val="22"/>
              </w:rPr>
              <w:t>Snag hazards in deployment path</w:t>
            </w:r>
          </w:p>
        </w:tc>
        <w:tc>
          <w:tcPr>
            <w:tcW w:w="3117" w:type="dxa"/>
            <w:shd w:val="clear" w:color="auto" w:fill="A8D08D"/>
            <w:vAlign w:val="center"/>
          </w:tcPr>
          <w:p w14:paraId="46F35816" w14:textId="77777777" w:rsidR="00097F69" w:rsidRPr="008C2E3B" w:rsidRDefault="00097F69" w:rsidP="003C4D0E">
            <w:pPr>
              <w:jc w:val="center"/>
              <w:rPr>
                <w:rFonts w:eastAsia="Calibri" w:cs="Times New Roman"/>
                <w:sz w:val="22"/>
              </w:rPr>
            </w:pPr>
            <w:r w:rsidRPr="008C2E3B">
              <w:rPr>
                <w:rFonts w:eastAsia="Calibri" w:cs="Times New Roman"/>
                <w:sz w:val="22"/>
              </w:rPr>
              <w:t>1B</w:t>
            </w:r>
          </w:p>
        </w:tc>
      </w:tr>
      <w:tr w:rsidR="00097F69" w:rsidRPr="008C2E3B" w14:paraId="0B5DBF9D" w14:textId="77777777" w:rsidTr="00097F69">
        <w:tc>
          <w:tcPr>
            <w:tcW w:w="3116" w:type="dxa"/>
            <w:shd w:val="clear" w:color="auto" w:fill="EDEDED"/>
          </w:tcPr>
          <w:p w14:paraId="5BDDB70C"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Primary Effect(s)</w:t>
            </w:r>
          </w:p>
        </w:tc>
        <w:tc>
          <w:tcPr>
            <w:tcW w:w="3117" w:type="dxa"/>
            <w:shd w:val="clear" w:color="auto" w:fill="EDEDED"/>
          </w:tcPr>
          <w:p w14:paraId="63C4356E"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Secondary Effect(s)</w:t>
            </w:r>
          </w:p>
        </w:tc>
        <w:tc>
          <w:tcPr>
            <w:tcW w:w="3117" w:type="dxa"/>
            <w:shd w:val="clear" w:color="auto" w:fill="EDEDED"/>
          </w:tcPr>
          <w:p w14:paraId="79429BBE" w14:textId="77777777" w:rsidR="00097F69" w:rsidRPr="008C2E3B" w:rsidRDefault="00097F69" w:rsidP="003C4D0E">
            <w:pPr>
              <w:jc w:val="center"/>
              <w:rPr>
                <w:rFonts w:eastAsia="Calibri" w:cs="Times New Roman"/>
                <w:b/>
                <w:bCs/>
                <w:sz w:val="22"/>
              </w:rPr>
            </w:pPr>
            <w:r w:rsidRPr="008C2E3B">
              <w:rPr>
                <w:rFonts w:eastAsia="Calibri" w:cs="Times New Roman"/>
                <w:b/>
                <w:bCs/>
                <w:sz w:val="22"/>
              </w:rPr>
              <w:t>Mitigations</w:t>
            </w:r>
          </w:p>
        </w:tc>
      </w:tr>
      <w:tr w:rsidR="00097F69" w:rsidRPr="008C2E3B" w14:paraId="5CC0CE09" w14:textId="77777777" w:rsidTr="00097F69">
        <w:tc>
          <w:tcPr>
            <w:tcW w:w="3116" w:type="dxa"/>
            <w:vAlign w:val="center"/>
          </w:tcPr>
          <w:p w14:paraId="268C999E" w14:textId="77777777" w:rsidR="00097F69" w:rsidRPr="008C2E3B" w:rsidRDefault="00097F69" w:rsidP="00097F69">
            <w:pPr>
              <w:numPr>
                <w:ilvl w:val="0"/>
                <w:numId w:val="54"/>
              </w:numPr>
              <w:spacing w:line="240" w:lineRule="auto"/>
              <w:rPr>
                <w:rFonts w:eastAsia="Calibri" w:cs="Times New Roman"/>
                <w:sz w:val="22"/>
              </w:rPr>
            </w:pPr>
            <w:r w:rsidRPr="008C2E3B">
              <w:rPr>
                <w:rFonts w:eastAsia="Calibri" w:cs="Times New Roman"/>
                <w:sz w:val="22"/>
              </w:rPr>
              <w:t xml:space="preserve">Shock cord unable to extend to full length </w:t>
            </w:r>
          </w:p>
        </w:tc>
        <w:tc>
          <w:tcPr>
            <w:tcW w:w="3117" w:type="dxa"/>
          </w:tcPr>
          <w:p w14:paraId="7AEE02FC" w14:textId="77777777" w:rsidR="00097F69" w:rsidRPr="008C2E3B" w:rsidRDefault="00097F69" w:rsidP="00097F69">
            <w:pPr>
              <w:numPr>
                <w:ilvl w:val="0"/>
                <w:numId w:val="54"/>
              </w:numPr>
              <w:spacing w:line="240" w:lineRule="auto"/>
              <w:rPr>
                <w:rFonts w:eastAsia="Calibri" w:cs="Times New Roman"/>
                <w:sz w:val="22"/>
              </w:rPr>
            </w:pPr>
            <w:r w:rsidRPr="008C2E3B">
              <w:rPr>
                <w:rFonts w:eastAsia="Calibri" w:cs="Times New Roman"/>
                <w:sz w:val="22"/>
              </w:rPr>
              <w:t xml:space="preserve">Collision of body sections on descent </w:t>
            </w:r>
          </w:p>
          <w:p w14:paraId="17F56D6B" w14:textId="77777777" w:rsidR="00097F69" w:rsidRPr="008C2E3B" w:rsidRDefault="00097F69" w:rsidP="00097F69">
            <w:pPr>
              <w:numPr>
                <w:ilvl w:val="0"/>
                <w:numId w:val="54"/>
              </w:numPr>
              <w:spacing w:line="240" w:lineRule="auto"/>
              <w:rPr>
                <w:rFonts w:eastAsia="Calibri" w:cs="Times New Roman"/>
                <w:sz w:val="22"/>
              </w:rPr>
            </w:pPr>
            <w:r w:rsidRPr="008C2E3B">
              <w:rPr>
                <w:rFonts w:eastAsia="Calibri" w:cs="Times New Roman"/>
                <w:sz w:val="22"/>
              </w:rPr>
              <w:t xml:space="preserve">Very minor damage to structure </w:t>
            </w:r>
          </w:p>
        </w:tc>
        <w:tc>
          <w:tcPr>
            <w:tcW w:w="3117" w:type="dxa"/>
            <w:vAlign w:val="center"/>
          </w:tcPr>
          <w:p w14:paraId="3D735CB1" w14:textId="77777777" w:rsidR="00097F69" w:rsidRDefault="00097F69" w:rsidP="00097F69">
            <w:pPr>
              <w:numPr>
                <w:ilvl w:val="0"/>
                <w:numId w:val="54"/>
              </w:numPr>
              <w:spacing w:line="240" w:lineRule="auto"/>
              <w:rPr>
                <w:rFonts w:eastAsia="Calibri" w:cs="Times New Roman"/>
                <w:sz w:val="22"/>
              </w:rPr>
            </w:pPr>
            <w:r>
              <w:rPr>
                <w:rFonts w:eastAsia="Calibri" w:cs="Times New Roman"/>
                <w:sz w:val="22"/>
              </w:rPr>
              <w:t xml:space="preserve">Reeve loose shock cord </w:t>
            </w:r>
          </w:p>
          <w:p w14:paraId="0DB7BC55" w14:textId="77777777" w:rsidR="00097F69" w:rsidRPr="008C2E3B" w:rsidRDefault="00097F69" w:rsidP="00097F69">
            <w:pPr>
              <w:numPr>
                <w:ilvl w:val="0"/>
                <w:numId w:val="54"/>
              </w:numPr>
              <w:spacing w:line="240" w:lineRule="auto"/>
              <w:rPr>
                <w:rFonts w:eastAsia="Calibri" w:cs="Times New Roman"/>
                <w:sz w:val="22"/>
              </w:rPr>
            </w:pPr>
            <w:r>
              <w:rPr>
                <w:rFonts w:eastAsia="Calibri" w:cs="Times New Roman"/>
                <w:sz w:val="22"/>
              </w:rPr>
              <w:t>Implement cord routing solutions</w:t>
            </w:r>
          </w:p>
        </w:tc>
      </w:tr>
    </w:tbl>
    <w:p w14:paraId="600FC7B7" w14:textId="77777777" w:rsidR="00DE7D14" w:rsidRDefault="00DE7D14" w:rsidP="003855F4">
      <w:pPr>
        <w:pStyle w:val="Caption"/>
      </w:pPr>
    </w:p>
    <w:p w14:paraId="08586BFE" w14:textId="77777777" w:rsidR="00796A8B" w:rsidRPr="00796A8B" w:rsidRDefault="00796A8B" w:rsidP="00796A8B"/>
    <w:p w14:paraId="499BD6E6" w14:textId="1C8FC8EC" w:rsidR="00582E13" w:rsidRDefault="00582E13" w:rsidP="003855F4">
      <w:pPr>
        <w:pStyle w:val="Caption"/>
      </w:pPr>
      <w:bookmarkStart w:id="208" w:name="_Toc119598504"/>
      <w:r>
        <w:t xml:space="preserve">Table </w:t>
      </w:r>
      <w:r w:rsidR="00A86E55">
        <w:fldChar w:fldCharType="begin"/>
      </w:r>
      <w:r w:rsidR="00A86E55">
        <w:instrText xml:space="preserve"> SEQ Table \* ARABIC </w:instrText>
      </w:r>
      <w:r w:rsidR="00A86E55">
        <w:fldChar w:fldCharType="separate"/>
      </w:r>
      <w:r w:rsidR="00655A37">
        <w:rPr>
          <w:noProof/>
        </w:rPr>
        <w:t>36</w:t>
      </w:r>
      <w:r w:rsidR="00A86E55">
        <w:rPr>
          <w:noProof/>
        </w:rPr>
        <w:fldChar w:fldCharType="end"/>
      </w:r>
      <w:r>
        <w:t xml:space="preserve">: Vehicle Structures </w:t>
      </w:r>
      <w:r w:rsidR="00666401">
        <w:t>FMEA</w:t>
      </w:r>
      <w:bookmarkEnd w:id="208"/>
    </w:p>
    <w:tbl>
      <w:tblPr>
        <w:tblStyle w:val="TableGrid"/>
        <w:tblW w:w="0" w:type="auto"/>
        <w:tblLook w:val="04A0" w:firstRow="1" w:lastRow="0" w:firstColumn="1" w:lastColumn="0" w:noHBand="0" w:noVBand="1"/>
      </w:tblPr>
      <w:tblGrid>
        <w:gridCol w:w="3116"/>
        <w:gridCol w:w="3117"/>
        <w:gridCol w:w="3117"/>
      </w:tblGrid>
      <w:tr w:rsidR="00796A8B" w:rsidRPr="00A577AD" w14:paraId="2B4122ED" w14:textId="77777777" w:rsidTr="003C4D0E">
        <w:tc>
          <w:tcPr>
            <w:tcW w:w="3116" w:type="dxa"/>
            <w:shd w:val="clear" w:color="auto" w:fill="BFBFBF"/>
          </w:tcPr>
          <w:p w14:paraId="46773119"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Failure Mode</w:t>
            </w:r>
          </w:p>
        </w:tc>
        <w:tc>
          <w:tcPr>
            <w:tcW w:w="3117" w:type="dxa"/>
            <w:shd w:val="clear" w:color="auto" w:fill="BFBFBF"/>
          </w:tcPr>
          <w:p w14:paraId="65A36E50"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Cause(s)</w:t>
            </w:r>
          </w:p>
        </w:tc>
        <w:tc>
          <w:tcPr>
            <w:tcW w:w="3117" w:type="dxa"/>
            <w:shd w:val="clear" w:color="auto" w:fill="BFBFBF"/>
          </w:tcPr>
          <w:p w14:paraId="49CBD1EC"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Hazard Category</w:t>
            </w:r>
          </w:p>
        </w:tc>
      </w:tr>
      <w:tr w:rsidR="00796A8B" w:rsidRPr="00A577AD" w14:paraId="66C9D767" w14:textId="77777777" w:rsidTr="003C4D0E">
        <w:trPr>
          <w:trHeight w:val="1061"/>
        </w:trPr>
        <w:tc>
          <w:tcPr>
            <w:tcW w:w="3116" w:type="dxa"/>
            <w:vAlign w:val="center"/>
          </w:tcPr>
          <w:p w14:paraId="129AB1B3" w14:textId="6D4388C5" w:rsidR="00796A8B" w:rsidRPr="00A577AD" w:rsidRDefault="00796A8B" w:rsidP="00796A8B">
            <w:pPr>
              <w:ind w:firstLine="0"/>
              <w:rPr>
                <w:rFonts w:eastAsia="Calibri" w:cs="Times New Roman"/>
                <w:sz w:val="22"/>
              </w:rPr>
            </w:pPr>
            <w:r w:rsidRPr="00A577AD">
              <w:rPr>
                <w:rFonts w:eastAsia="Calibri" w:cs="Times New Roman"/>
                <w:b/>
                <w:bCs/>
                <w:sz w:val="22"/>
              </w:rPr>
              <w:t>(STR.1)</w:t>
            </w:r>
            <w:r w:rsidRPr="00A577AD">
              <w:rPr>
                <w:rFonts w:eastAsia="Calibri" w:cs="Times New Roman"/>
                <w:sz w:val="22"/>
              </w:rPr>
              <w:t xml:space="preserve"> Melting of fin assembly during motor burn </w:t>
            </w:r>
          </w:p>
        </w:tc>
        <w:tc>
          <w:tcPr>
            <w:tcW w:w="3117" w:type="dxa"/>
            <w:vAlign w:val="center"/>
          </w:tcPr>
          <w:p w14:paraId="539FE616" w14:textId="77777777" w:rsidR="00796A8B" w:rsidRDefault="00796A8B" w:rsidP="00796A8B">
            <w:pPr>
              <w:numPr>
                <w:ilvl w:val="0"/>
                <w:numId w:val="81"/>
              </w:numPr>
              <w:spacing w:line="240" w:lineRule="auto"/>
              <w:rPr>
                <w:rFonts w:eastAsia="Calibri" w:cs="Times New Roman"/>
                <w:sz w:val="22"/>
              </w:rPr>
            </w:pPr>
            <w:r>
              <w:rPr>
                <w:rFonts w:eastAsia="Calibri" w:cs="Times New Roman"/>
                <w:sz w:val="22"/>
              </w:rPr>
              <w:t xml:space="preserve">Heat transfer from motor case </w:t>
            </w:r>
          </w:p>
          <w:p w14:paraId="384AAD77" w14:textId="77777777" w:rsidR="00796A8B" w:rsidRPr="00A577AD" w:rsidRDefault="00796A8B" w:rsidP="00796A8B">
            <w:pPr>
              <w:numPr>
                <w:ilvl w:val="0"/>
                <w:numId w:val="81"/>
              </w:numPr>
              <w:spacing w:line="240" w:lineRule="auto"/>
              <w:rPr>
                <w:rFonts w:eastAsia="Calibri" w:cs="Times New Roman"/>
                <w:sz w:val="22"/>
              </w:rPr>
            </w:pPr>
            <w:r>
              <w:rPr>
                <w:rFonts w:eastAsia="Calibri" w:cs="Times New Roman"/>
                <w:sz w:val="22"/>
              </w:rPr>
              <w:t xml:space="preserve">Lack of heat resistance in fin material </w:t>
            </w:r>
          </w:p>
        </w:tc>
        <w:tc>
          <w:tcPr>
            <w:tcW w:w="3117" w:type="dxa"/>
            <w:shd w:val="clear" w:color="auto" w:fill="F8BC5A"/>
            <w:vAlign w:val="center"/>
          </w:tcPr>
          <w:p w14:paraId="23ED6F0C" w14:textId="77777777" w:rsidR="00796A8B" w:rsidRPr="00A577AD" w:rsidRDefault="00796A8B" w:rsidP="003C4D0E">
            <w:pPr>
              <w:jc w:val="center"/>
              <w:rPr>
                <w:rFonts w:eastAsia="Calibri" w:cs="Times New Roman"/>
                <w:sz w:val="22"/>
              </w:rPr>
            </w:pPr>
            <w:r w:rsidRPr="00A577AD">
              <w:rPr>
                <w:rFonts w:eastAsia="Calibri" w:cs="Times New Roman"/>
                <w:sz w:val="22"/>
              </w:rPr>
              <w:t>4B</w:t>
            </w:r>
          </w:p>
        </w:tc>
      </w:tr>
      <w:tr w:rsidR="00796A8B" w:rsidRPr="00A577AD" w14:paraId="2900DAEB" w14:textId="77777777" w:rsidTr="003C4D0E">
        <w:tc>
          <w:tcPr>
            <w:tcW w:w="3116" w:type="dxa"/>
            <w:shd w:val="clear" w:color="auto" w:fill="EDEDED"/>
          </w:tcPr>
          <w:p w14:paraId="68598586"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Primary Effect(s)</w:t>
            </w:r>
          </w:p>
        </w:tc>
        <w:tc>
          <w:tcPr>
            <w:tcW w:w="3117" w:type="dxa"/>
            <w:shd w:val="clear" w:color="auto" w:fill="EDEDED"/>
          </w:tcPr>
          <w:p w14:paraId="4D64503A"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Secondary Effect(s)</w:t>
            </w:r>
          </w:p>
        </w:tc>
        <w:tc>
          <w:tcPr>
            <w:tcW w:w="3117" w:type="dxa"/>
            <w:shd w:val="clear" w:color="auto" w:fill="EDEDED"/>
          </w:tcPr>
          <w:p w14:paraId="1C66A627"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Mitigations</w:t>
            </w:r>
          </w:p>
        </w:tc>
      </w:tr>
      <w:tr w:rsidR="00796A8B" w:rsidRPr="00A577AD" w14:paraId="69322652" w14:textId="77777777" w:rsidTr="003C4D0E">
        <w:tc>
          <w:tcPr>
            <w:tcW w:w="3116" w:type="dxa"/>
            <w:vAlign w:val="center"/>
          </w:tcPr>
          <w:p w14:paraId="20DB3E6B" w14:textId="77777777" w:rsidR="00796A8B" w:rsidRPr="00A577AD" w:rsidRDefault="00796A8B" w:rsidP="00796A8B">
            <w:pPr>
              <w:numPr>
                <w:ilvl w:val="0"/>
                <w:numId w:val="80"/>
              </w:numPr>
              <w:spacing w:line="240" w:lineRule="auto"/>
              <w:rPr>
                <w:rFonts w:eastAsia="Calibri" w:cs="Times New Roman"/>
                <w:sz w:val="22"/>
              </w:rPr>
            </w:pPr>
            <w:r w:rsidRPr="00A577AD">
              <w:rPr>
                <w:rFonts w:eastAsia="Calibri" w:cs="Times New Roman"/>
                <w:sz w:val="22"/>
              </w:rPr>
              <w:t>Loss of flight stability</w:t>
            </w:r>
          </w:p>
        </w:tc>
        <w:tc>
          <w:tcPr>
            <w:tcW w:w="3117" w:type="dxa"/>
            <w:vAlign w:val="center"/>
          </w:tcPr>
          <w:p w14:paraId="15F64892" w14:textId="77777777" w:rsidR="00796A8B" w:rsidRPr="00A577AD" w:rsidRDefault="00796A8B" w:rsidP="00796A8B">
            <w:pPr>
              <w:numPr>
                <w:ilvl w:val="0"/>
                <w:numId w:val="80"/>
              </w:numPr>
              <w:spacing w:line="240" w:lineRule="auto"/>
              <w:rPr>
                <w:rFonts w:eastAsia="Calibri" w:cs="Times New Roman"/>
                <w:sz w:val="22"/>
              </w:rPr>
            </w:pPr>
            <w:r w:rsidRPr="00A577AD">
              <w:rPr>
                <w:rFonts w:eastAsia="Calibri" w:cs="Times New Roman"/>
                <w:sz w:val="22"/>
              </w:rPr>
              <w:t xml:space="preserve">Vehicle breakup in-flight </w:t>
            </w:r>
          </w:p>
          <w:p w14:paraId="244AB746" w14:textId="77777777" w:rsidR="00796A8B" w:rsidRPr="00A577AD" w:rsidRDefault="00796A8B" w:rsidP="00796A8B">
            <w:pPr>
              <w:numPr>
                <w:ilvl w:val="0"/>
                <w:numId w:val="80"/>
              </w:numPr>
              <w:spacing w:line="240" w:lineRule="auto"/>
              <w:rPr>
                <w:rFonts w:eastAsia="Calibri" w:cs="Times New Roman"/>
                <w:sz w:val="22"/>
              </w:rPr>
            </w:pPr>
            <w:r w:rsidRPr="00A577AD">
              <w:rPr>
                <w:rFonts w:eastAsia="Calibri" w:cs="Times New Roman"/>
                <w:sz w:val="22"/>
              </w:rPr>
              <w:t xml:space="preserve">Loss of vehicle </w:t>
            </w:r>
          </w:p>
          <w:p w14:paraId="6165AEAD" w14:textId="77777777" w:rsidR="00796A8B" w:rsidRPr="00A577AD" w:rsidRDefault="00796A8B" w:rsidP="00796A8B">
            <w:pPr>
              <w:numPr>
                <w:ilvl w:val="0"/>
                <w:numId w:val="80"/>
              </w:numPr>
              <w:spacing w:line="240" w:lineRule="auto"/>
              <w:rPr>
                <w:rFonts w:eastAsia="Calibri" w:cs="Times New Roman"/>
                <w:sz w:val="22"/>
              </w:rPr>
            </w:pPr>
            <w:proofErr w:type="spellStart"/>
            <w:r w:rsidRPr="00A577AD">
              <w:rPr>
                <w:rFonts w:eastAsia="Calibri" w:cs="Times New Roman"/>
                <w:sz w:val="22"/>
              </w:rPr>
              <w:t>Unarrested</w:t>
            </w:r>
            <w:proofErr w:type="spellEnd"/>
            <w:r w:rsidRPr="00A577AD">
              <w:rPr>
                <w:rFonts w:eastAsia="Calibri" w:cs="Times New Roman"/>
                <w:sz w:val="22"/>
              </w:rPr>
              <w:t xml:space="preserve"> descent of body sections</w:t>
            </w:r>
          </w:p>
          <w:p w14:paraId="14EB102C" w14:textId="77777777" w:rsidR="00796A8B" w:rsidRPr="00A577AD" w:rsidRDefault="00796A8B" w:rsidP="00796A8B">
            <w:pPr>
              <w:numPr>
                <w:ilvl w:val="0"/>
                <w:numId w:val="80"/>
              </w:numPr>
              <w:spacing w:line="240" w:lineRule="auto"/>
              <w:rPr>
                <w:rFonts w:eastAsia="Calibri" w:cs="Times New Roman"/>
                <w:sz w:val="22"/>
              </w:rPr>
            </w:pPr>
            <w:r w:rsidRPr="00A577AD">
              <w:rPr>
                <w:rFonts w:eastAsia="Calibri" w:cs="Times New Roman"/>
                <w:sz w:val="22"/>
              </w:rPr>
              <w:t>Risk to personnel</w:t>
            </w:r>
          </w:p>
        </w:tc>
        <w:tc>
          <w:tcPr>
            <w:tcW w:w="3117" w:type="dxa"/>
            <w:vAlign w:val="center"/>
          </w:tcPr>
          <w:p w14:paraId="18D81BFD" w14:textId="77777777" w:rsidR="00796A8B" w:rsidRDefault="00796A8B" w:rsidP="00796A8B">
            <w:pPr>
              <w:numPr>
                <w:ilvl w:val="0"/>
                <w:numId w:val="80"/>
              </w:numPr>
              <w:spacing w:line="240" w:lineRule="auto"/>
              <w:rPr>
                <w:rFonts w:eastAsia="Calibri" w:cs="Times New Roman"/>
                <w:sz w:val="22"/>
              </w:rPr>
            </w:pPr>
            <w:r>
              <w:rPr>
                <w:rFonts w:eastAsia="Calibri" w:cs="Times New Roman"/>
                <w:sz w:val="22"/>
              </w:rPr>
              <w:t xml:space="preserve">Use heat resistant print material </w:t>
            </w:r>
          </w:p>
          <w:p w14:paraId="35B66EA2" w14:textId="77777777" w:rsidR="00796A8B" w:rsidRDefault="00796A8B" w:rsidP="00796A8B">
            <w:pPr>
              <w:numPr>
                <w:ilvl w:val="0"/>
                <w:numId w:val="80"/>
              </w:numPr>
              <w:spacing w:line="240" w:lineRule="auto"/>
              <w:rPr>
                <w:rFonts w:eastAsia="Calibri" w:cs="Times New Roman"/>
                <w:sz w:val="22"/>
              </w:rPr>
            </w:pPr>
            <w:r>
              <w:rPr>
                <w:rFonts w:eastAsia="Calibri" w:cs="Times New Roman"/>
                <w:sz w:val="22"/>
              </w:rPr>
              <w:t xml:space="preserve">Treat for heat resistance </w:t>
            </w:r>
          </w:p>
          <w:p w14:paraId="32BF1FC2" w14:textId="77777777" w:rsidR="00796A8B" w:rsidRPr="00A577AD" w:rsidRDefault="00796A8B" w:rsidP="00796A8B">
            <w:pPr>
              <w:numPr>
                <w:ilvl w:val="0"/>
                <w:numId w:val="80"/>
              </w:numPr>
              <w:spacing w:line="240" w:lineRule="auto"/>
              <w:rPr>
                <w:rFonts w:eastAsia="Calibri" w:cs="Times New Roman"/>
                <w:sz w:val="22"/>
              </w:rPr>
            </w:pPr>
            <w:r>
              <w:rPr>
                <w:rFonts w:eastAsia="Calibri" w:cs="Times New Roman"/>
                <w:sz w:val="22"/>
              </w:rPr>
              <w:t xml:space="preserve">Minimize heat transfer </w:t>
            </w:r>
          </w:p>
        </w:tc>
      </w:tr>
      <w:tr w:rsidR="00796A8B" w:rsidRPr="00A577AD" w14:paraId="4291928C" w14:textId="77777777" w:rsidTr="003C4D0E">
        <w:tc>
          <w:tcPr>
            <w:tcW w:w="3116" w:type="dxa"/>
            <w:shd w:val="clear" w:color="auto" w:fill="BFBFBF"/>
          </w:tcPr>
          <w:p w14:paraId="43F5179E"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Failure Mode</w:t>
            </w:r>
          </w:p>
        </w:tc>
        <w:tc>
          <w:tcPr>
            <w:tcW w:w="3117" w:type="dxa"/>
            <w:shd w:val="clear" w:color="auto" w:fill="BFBFBF"/>
          </w:tcPr>
          <w:p w14:paraId="2C97DD98"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Cause(s)</w:t>
            </w:r>
          </w:p>
        </w:tc>
        <w:tc>
          <w:tcPr>
            <w:tcW w:w="3117" w:type="dxa"/>
            <w:shd w:val="clear" w:color="auto" w:fill="BFBFBF"/>
          </w:tcPr>
          <w:p w14:paraId="591CD7D9"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Hazard Category</w:t>
            </w:r>
          </w:p>
        </w:tc>
      </w:tr>
      <w:tr w:rsidR="00796A8B" w:rsidRPr="00A577AD" w14:paraId="16EAAE2E" w14:textId="77777777" w:rsidTr="003C4D0E">
        <w:trPr>
          <w:trHeight w:val="1061"/>
        </w:trPr>
        <w:tc>
          <w:tcPr>
            <w:tcW w:w="3116" w:type="dxa"/>
            <w:vAlign w:val="center"/>
          </w:tcPr>
          <w:p w14:paraId="65AFE238" w14:textId="77777777" w:rsidR="00796A8B" w:rsidRPr="00A577AD" w:rsidRDefault="00796A8B" w:rsidP="00796A8B">
            <w:pPr>
              <w:ind w:firstLine="0"/>
              <w:rPr>
                <w:rFonts w:eastAsia="Calibri" w:cs="Times New Roman"/>
                <w:sz w:val="22"/>
              </w:rPr>
            </w:pPr>
            <w:r w:rsidRPr="00A577AD">
              <w:rPr>
                <w:rFonts w:eastAsia="Calibri" w:cs="Times New Roman"/>
                <w:b/>
                <w:bCs/>
                <w:sz w:val="22"/>
              </w:rPr>
              <w:t>(STR.2)</w:t>
            </w:r>
            <w:r w:rsidRPr="00A577AD">
              <w:rPr>
                <w:rFonts w:eastAsia="Calibri" w:cs="Times New Roman"/>
                <w:sz w:val="22"/>
              </w:rPr>
              <w:t xml:space="preserve"> Fins shear off </w:t>
            </w:r>
          </w:p>
        </w:tc>
        <w:tc>
          <w:tcPr>
            <w:tcW w:w="3117" w:type="dxa"/>
            <w:vAlign w:val="center"/>
          </w:tcPr>
          <w:p w14:paraId="2786649F" w14:textId="77777777" w:rsidR="00796A8B" w:rsidRPr="00A577AD" w:rsidRDefault="00796A8B" w:rsidP="00796A8B">
            <w:pPr>
              <w:numPr>
                <w:ilvl w:val="0"/>
                <w:numId w:val="79"/>
              </w:numPr>
              <w:spacing w:line="240" w:lineRule="auto"/>
              <w:rPr>
                <w:rFonts w:eastAsia="Calibri" w:cs="Times New Roman"/>
                <w:sz w:val="22"/>
              </w:rPr>
            </w:pPr>
            <w:r w:rsidRPr="00A577AD">
              <w:rPr>
                <w:rFonts w:eastAsia="Calibri" w:cs="Times New Roman"/>
                <w:sz w:val="22"/>
              </w:rPr>
              <w:t xml:space="preserve">Fin flutter </w:t>
            </w:r>
          </w:p>
          <w:p w14:paraId="69CEFF47" w14:textId="77777777" w:rsidR="00796A8B" w:rsidRPr="00A577AD" w:rsidRDefault="00796A8B" w:rsidP="00796A8B">
            <w:pPr>
              <w:numPr>
                <w:ilvl w:val="0"/>
                <w:numId w:val="79"/>
              </w:numPr>
              <w:spacing w:line="240" w:lineRule="auto"/>
              <w:rPr>
                <w:rFonts w:eastAsia="Calibri" w:cs="Times New Roman"/>
                <w:sz w:val="22"/>
              </w:rPr>
            </w:pPr>
            <w:r w:rsidRPr="00A577AD">
              <w:rPr>
                <w:rFonts w:eastAsia="Calibri" w:cs="Times New Roman"/>
                <w:sz w:val="22"/>
              </w:rPr>
              <w:t xml:space="preserve">Aerodynamic loading </w:t>
            </w:r>
          </w:p>
        </w:tc>
        <w:tc>
          <w:tcPr>
            <w:tcW w:w="3117" w:type="dxa"/>
            <w:shd w:val="clear" w:color="auto" w:fill="F8BC5A"/>
            <w:vAlign w:val="center"/>
          </w:tcPr>
          <w:p w14:paraId="452426A0" w14:textId="77777777" w:rsidR="00796A8B" w:rsidRPr="00A577AD" w:rsidRDefault="00796A8B" w:rsidP="003C4D0E">
            <w:pPr>
              <w:jc w:val="center"/>
              <w:rPr>
                <w:rFonts w:eastAsia="Calibri" w:cs="Times New Roman"/>
                <w:sz w:val="22"/>
              </w:rPr>
            </w:pPr>
            <w:r w:rsidRPr="00A577AD">
              <w:rPr>
                <w:rFonts w:eastAsia="Calibri" w:cs="Times New Roman"/>
                <w:sz w:val="22"/>
              </w:rPr>
              <w:t>4B</w:t>
            </w:r>
          </w:p>
        </w:tc>
      </w:tr>
      <w:tr w:rsidR="00796A8B" w:rsidRPr="00A577AD" w14:paraId="57D60B92" w14:textId="77777777" w:rsidTr="003C4D0E">
        <w:tc>
          <w:tcPr>
            <w:tcW w:w="3116" w:type="dxa"/>
            <w:shd w:val="clear" w:color="auto" w:fill="EDEDED"/>
          </w:tcPr>
          <w:p w14:paraId="4428DD52"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Primary Effect(s)</w:t>
            </w:r>
          </w:p>
        </w:tc>
        <w:tc>
          <w:tcPr>
            <w:tcW w:w="3117" w:type="dxa"/>
            <w:shd w:val="clear" w:color="auto" w:fill="EDEDED"/>
          </w:tcPr>
          <w:p w14:paraId="6EBF7EFC"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Secondary Effect(s)</w:t>
            </w:r>
          </w:p>
        </w:tc>
        <w:tc>
          <w:tcPr>
            <w:tcW w:w="3117" w:type="dxa"/>
            <w:shd w:val="clear" w:color="auto" w:fill="EDEDED"/>
          </w:tcPr>
          <w:p w14:paraId="43776E7A"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Mitigations</w:t>
            </w:r>
          </w:p>
        </w:tc>
      </w:tr>
      <w:tr w:rsidR="00796A8B" w:rsidRPr="00A577AD" w14:paraId="33A91061" w14:textId="77777777" w:rsidTr="003C4D0E">
        <w:tc>
          <w:tcPr>
            <w:tcW w:w="3116" w:type="dxa"/>
            <w:vAlign w:val="center"/>
          </w:tcPr>
          <w:p w14:paraId="4986C44B" w14:textId="77777777" w:rsidR="00796A8B" w:rsidRPr="00A577AD" w:rsidRDefault="00796A8B" w:rsidP="00796A8B">
            <w:pPr>
              <w:numPr>
                <w:ilvl w:val="0"/>
                <w:numId w:val="78"/>
              </w:numPr>
              <w:spacing w:line="240" w:lineRule="auto"/>
              <w:rPr>
                <w:rFonts w:eastAsia="Calibri" w:cs="Times New Roman"/>
                <w:sz w:val="22"/>
              </w:rPr>
            </w:pPr>
            <w:r w:rsidRPr="00A577AD">
              <w:rPr>
                <w:rFonts w:eastAsia="Calibri" w:cs="Times New Roman"/>
                <w:sz w:val="22"/>
              </w:rPr>
              <w:t>Loss of flight stability</w:t>
            </w:r>
          </w:p>
        </w:tc>
        <w:tc>
          <w:tcPr>
            <w:tcW w:w="3117" w:type="dxa"/>
            <w:vAlign w:val="center"/>
          </w:tcPr>
          <w:p w14:paraId="52254C6F" w14:textId="77777777" w:rsidR="00796A8B" w:rsidRPr="00A577AD" w:rsidRDefault="00796A8B" w:rsidP="00796A8B">
            <w:pPr>
              <w:numPr>
                <w:ilvl w:val="0"/>
                <w:numId w:val="78"/>
              </w:numPr>
              <w:spacing w:line="240" w:lineRule="auto"/>
              <w:rPr>
                <w:rFonts w:eastAsia="Calibri" w:cs="Times New Roman"/>
                <w:sz w:val="22"/>
              </w:rPr>
            </w:pPr>
            <w:r w:rsidRPr="00A577AD">
              <w:rPr>
                <w:rFonts w:eastAsia="Calibri" w:cs="Times New Roman"/>
                <w:sz w:val="22"/>
              </w:rPr>
              <w:t xml:space="preserve">Vehicle breakup in-flight </w:t>
            </w:r>
          </w:p>
          <w:p w14:paraId="7BF21A55" w14:textId="77777777" w:rsidR="00796A8B" w:rsidRPr="00A577AD" w:rsidRDefault="00796A8B" w:rsidP="00796A8B">
            <w:pPr>
              <w:numPr>
                <w:ilvl w:val="0"/>
                <w:numId w:val="78"/>
              </w:numPr>
              <w:spacing w:line="240" w:lineRule="auto"/>
              <w:rPr>
                <w:rFonts w:eastAsia="Calibri" w:cs="Times New Roman"/>
                <w:sz w:val="22"/>
              </w:rPr>
            </w:pPr>
            <w:r w:rsidRPr="00A577AD">
              <w:rPr>
                <w:rFonts w:eastAsia="Calibri" w:cs="Times New Roman"/>
                <w:sz w:val="22"/>
              </w:rPr>
              <w:t xml:space="preserve">Loss of vehicle </w:t>
            </w:r>
          </w:p>
          <w:p w14:paraId="11E9312F" w14:textId="77777777" w:rsidR="00796A8B" w:rsidRPr="00A577AD" w:rsidRDefault="00796A8B" w:rsidP="00796A8B">
            <w:pPr>
              <w:numPr>
                <w:ilvl w:val="0"/>
                <w:numId w:val="78"/>
              </w:numPr>
              <w:spacing w:line="240" w:lineRule="auto"/>
              <w:rPr>
                <w:rFonts w:eastAsia="Calibri" w:cs="Times New Roman"/>
                <w:sz w:val="22"/>
              </w:rPr>
            </w:pPr>
            <w:proofErr w:type="spellStart"/>
            <w:r w:rsidRPr="00A577AD">
              <w:rPr>
                <w:rFonts w:eastAsia="Calibri" w:cs="Times New Roman"/>
                <w:sz w:val="22"/>
              </w:rPr>
              <w:t>Unarrested</w:t>
            </w:r>
            <w:proofErr w:type="spellEnd"/>
            <w:r w:rsidRPr="00A577AD">
              <w:rPr>
                <w:rFonts w:eastAsia="Calibri" w:cs="Times New Roman"/>
                <w:sz w:val="22"/>
              </w:rPr>
              <w:t xml:space="preserve"> descent of body sections</w:t>
            </w:r>
          </w:p>
          <w:p w14:paraId="3A1086C1" w14:textId="77777777" w:rsidR="00796A8B" w:rsidRPr="00A577AD" w:rsidRDefault="00796A8B" w:rsidP="00796A8B">
            <w:pPr>
              <w:numPr>
                <w:ilvl w:val="0"/>
                <w:numId w:val="78"/>
              </w:numPr>
              <w:spacing w:line="240" w:lineRule="auto"/>
              <w:rPr>
                <w:rFonts w:eastAsia="Calibri" w:cs="Times New Roman"/>
                <w:sz w:val="22"/>
              </w:rPr>
            </w:pPr>
            <w:r w:rsidRPr="00A577AD">
              <w:rPr>
                <w:rFonts w:eastAsia="Calibri" w:cs="Times New Roman"/>
                <w:sz w:val="22"/>
              </w:rPr>
              <w:t>Risk to personnel</w:t>
            </w:r>
          </w:p>
        </w:tc>
        <w:tc>
          <w:tcPr>
            <w:tcW w:w="3117" w:type="dxa"/>
            <w:vAlign w:val="center"/>
          </w:tcPr>
          <w:p w14:paraId="270E7A2C" w14:textId="77777777" w:rsidR="00796A8B" w:rsidRDefault="00796A8B" w:rsidP="00796A8B">
            <w:pPr>
              <w:numPr>
                <w:ilvl w:val="0"/>
                <w:numId w:val="78"/>
              </w:numPr>
              <w:spacing w:line="240" w:lineRule="auto"/>
              <w:rPr>
                <w:rFonts w:eastAsia="Calibri" w:cs="Times New Roman"/>
                <w:sz w:val="22"/>
              </w:rPr>
            </w:pPr>
            <w:r>
              <w:rPr>
                <w:rFonts w:eastAsia="Calibri" w:cs="Times New Roman"/>
                <w:sz w:val="22"/>
              </w:rPr>
              <w:t xml:space="preserve">Extensive simulation pre-flight </w:t>
            </w:r>
          </w:p>
          <w:p w14:paraId="7171BE93" w14:textId="77777777" w:rsidR="00796A8B" w:rsidRPr="00A577AD" w:rsidRDefault="00796A8B" w:rsidP="00796A8B">
            <w:pPr>
              <w:numPr>
                <w:ilvl w:val="0"/>
                <w:numId w:val="78"/>
              </w:numPr>
              <w:spacing w:line="240" w:lineRule="auto"/>
              <w:rPr>
                <w:rFonts w:eastAsia="Calibri" w:cs="Times New Roman"/>
                <w:sz w:val="22"/>
              </w:rPr>
            </w:pPr>
            <w:r>
              <w:rPr>
                <w:rFonts w:eastAsia="Calibri" w:cs="Times New Roman"/>
                <w:sz w:val="22"/>
              </w:rPr>
              <w:t xml:space="preserve">Ensure flutter speed &gt;&gt; max vehicle velocity </w:t>
            </w:r>
          </w:p>
        </w:tc>
      </w:tr>
      <w:tr w:rsidR="00796A8B" w:rsidRPr="00A577AD" w14:paraId="4FF6A7A2" w14:textId="77777777" w:rsidTr="003C4D0E">
        <w:tc>
          <w:tcPr>
            <w:tcW w:w="3116" w:type="dxa"/>
            <w:shd w:val="clear" w:color="auto" w:fill="BFBFBF"/>
          </w:tcPr>
          <w:p w14:paraId="77E62031"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Failure Mode</w:t>
            </w:r>
          </w:p>
        </w:tc>
        <w:tc>
          <w:tcPr>
            <w:tcW w:w="3117" w:type="dxa"/>
            <w:shd w:val="clear" w:color="auto" w:fill="BFBFBF"/>
          </w:tcPr>
          <w:p w14:paraId="526DF887"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Cause(s)</w:t>
            </w:r>
          </w:p>
        </w:tc>
        <w:tc>
          <w:tcPr>
            <w:tcW w:w="3117" w:type="dxa"/>
            <w:shd w:val="clear" w:color="auto" w:fill="BFBFBF"/>
          </w:tcPr>
          <w:p w14:paraId="5FE42F47"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Hazard Category</w:t>
            </w:r>
          </w:p>
        </w:tc>
      </w:tr>
      <w:tr w:rsidR="00796A8B" w:rsidRPr="00A577AD" w14:paraId="3997EF21" w14:textId="77777777" w:rsidTr="003C4D0E">
        <w:trPr>
          <w:trHeight w:val="1061"/>
        </w:trPr>
        <w:tc>
          <w:tcPr>
            <w:tcW w:w="3116" w:type="dxa"/>
            <w:vAlign w:val="center"/>
          </w:tcPr>
          <w:p w14:paraId="7882B280" w14:textId="2811372B" w:rsidR="00796A8B" w:rsidRPr="00A577AD" w:rsidRDefault="00796A8B" w:rsidP="00796A8B">
            <w:pPr>
              <w:ind w:firstLine="0"/>
              <w:rPr>
                <w:rFonts w:eastAsia="Calibri" w:cs="Times New Roman"/>
                <w:sz w:val="22"/>
              </w:rPr>
            </w:pPr>
            <w:r w:rsidRPr="00A577AD">
              <w:rPr>
                <w:rFonts w:eastAsia="Calibri" w:cs="Times New Roman"/>
                <w:b/>
                <w:bCs/>
                <w:sz w:val="22"/>
              </w:rPr>
              <w:t>(STR.3)</w:t>
            </w:r>
            <w:r w:rsidRPr="00A577AD">
              <w:rPr>
                <w:rFonts w:eastAsia="Calibri" w:cs="Times New Roman"/>
                <w:sz w:val="22"/>
              </w:rPr>
              <w:t xml:space="preserve"> Body tube zippering</w:t>
            </w:r>
          </w:p>
        </w:tc>
        <w:tc>
          <w:tcPr>
            <w:tcW w:w="3117" w:type="dxa"/>
            <w:vAlign w:val="center"/>
          </w:tcPr>
          <w:p w14:paraId="4906CD03" w14:textId="77777777" w:rsidR="00796A8B" w:rsidRPr="00A577AD" w:rsidRDefault="00796A8B" w:rsidP="00796A8B">
            <w:pPr>
              <w:numPr>
                <w:ilvl w:val="0"/>
                <w:numId w:val="77"/>
              </w:numPr>
              <w:spacing w:line="240" w:lineRule="auto"/>
              <w:rPr>
                <w:rFonts w:eastAsia="Calibri" w:cs="Times New Roman"/>
                <w:sz w:val="22"/>
              </w:rPr>
            </w:pPr>
            <w:r w:rsidRPr="00A577AD">
              <w:rPr>
                <w:rFonts w:eastAsia="Calibri" w:cs="Times New Roman"/>
                <w:sz w:val="22"/>
              </w:rPr>
              <w:t xml:space="preserve">Shock cord contact with body </w:t>
            </w:r>
            <w:r>
              <w:rPr>
                <w:rFonts w:eastAsia="Calibri" w:cs="Times New Roman"/>
                <w:sz w:val="22"/>
              </w:rPr>
              <w:t xml:space="preserve">on deployment </w:t>
            </w:r>
          </w:p>
        </w:tc>
        <w:tc>
          <w:tcPr>
            <w:tcW w:w="3117" w:type="dxa"/>
            <w:shd w:val="clear" w:color="auto" w:fill="FFE599"/>
            <w:vAlign w:val="center"/>
          </w:tcPr>
          <w:p w14:paraId="24F3D750" w14:textId="77777777" w:rsidR="00796A8B" w:rsidRPr="00A577AD" w:rsidRDefault="00796A8B" w:rsidP="003C4D0E">
            <w:pPr>
              <w:jc w:val="center"/>
              <w:rPr>
                <w:rFonts w:eastAsia="Calibri" w:cs="Times New Roman"/>
                <w:sz w:val="22"/>
              </w:rPr>
            </w:pPr>
            <w:r w:rsidRPr="00A577AD">
              <w:rPr>
                <w:rFonts w:eastAsia="Calibri" w:cs="Times New Roman"/>
                <w:sz w:val="22"/>
              </w:rPr>
              <w:t>3B</w:t>
            </w:r>
          </w:p>
        </w:tc>
      </w:tr>
      <w:tr w:rsidR="00796A8B" w:rsidRPr="00A577AD" w14:paraId="2AD59CA3" w14:textId="77777777" w:rsidTr="003C4D0E">
        <w:tc>
          <w:tcPr>
            <w:tcW w:w="3116" w:type="dxa"/>
            <w:shd w:val="clear" w:color="auto" w:fill="EDEDED"/>
          </w:tcPr>
          <w:p w14:paraId="14BDA161"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Primary Effect(s)</w:t>
            </w:r>
          </w:p>
        </w:tc>
        <w:tc>
          <w:tcPr>
            <w:tcW w:w="3117" w:type="dxa"/>
            <w:shd w:val="clear" w:color="auto" w:fill="EDEDED"/>
          </w:tcPr>
          <w:p w14:paraId="49E4B84A"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Secondary Effect(s)</w:t>
            </w:r>
          </w:p>
        </w:tc>
        <w:tc>
          <w:tcPr>
            <w:tcW w:w="3117" w:type="dxa"/>
            <w:shd w:val="clear" w:color="auto" w:fill="EDEDED"/>
          </w:tcPr>
          <w:p w14:paraId="667ED59C"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Mitigations</w:t>
            </w:r>
          </w:p>
        </w:tc>
      </w:tr>
      <w:tr w:rsidR="00796A8B" w:rsidRPr="00A577AD" w14:paraId="4E4FEA5B" w14:textId="77777777" w:rsidTr="003C4D0E">
        <w:trPr>
          <w:trHeight w:val="863"/>
        </w:trPr>
        <w:tc>
          <w:tcPr>
            <w:tcW w:w="3116" w:type="dxa"/>
            <w:vAlign w:val="center"/>
          </w:tcPr>
          <w:p w14:paraId="5FE6E052" w14:textId="77777777" w:rsidR="00796A8B" w:rsidRPr="00A577AD" w:rsidRDefault="00796A8B" w:rsidP="00796A8B">
            <w:pPr>
              <w:numPr>
                <w:ilvl w:val="0"/>
                <w:numId w:val="76"/>
              </w:numPr>
              <w:spacing w:line="240" w:lineRule="auto"/>
              <w:rPr>
                <w:rFonts w:eastAsia="Calibri" w:cs="Times New Roman"/>
                <w:sz w:val="22"/>
              </w:rPr>
            </w:pPr>
            <w:r w:rsidRPr="00A577AD">
              <w:rPr>
                <w:rFonts w:eastAsia="Calibri" w:cs="Times New Roman"/>
                <w:sz w:val="22"/>
              </w:rPr>
              <w:t>Loss of vehicle integrity</w:t>
            </w:r>
          </w:p>
        </w:tc>
        <w:tc>
          <w:tcPr>
            <w:tcW w:w="3117" w:type="dxa"/>
            <w:vAlign w:val="center"/>
          </w:tcPr>
          <w:p w14:paraId="37389217" w14:textId="77777777" w:rsidR="00796A8B" w:rsidRPr="00A577AD" w:rsidRDefault="00796A8B" w:rsidP="00796A8B">
            <w:pPr>
              <w:numPr>
                <w:ilvl w:val="0"/>
                <w:numId w:val="76"/>
              </w:numPr>
              <w:spacing w:line="240" w:lineRule="auto"/>
              <w:rPr>
                <w:rFonts w:eastAsia="Calibri" w:cs="Times New Roman"/>
                <w:sz w:val="22"/>
              </w:rPr>
            </w:pPr>
            <w:r w:rsidRPr="00A577AD">
              <w:rPr>
                <w:rFonts w:eastAsia="Calibri" w:cs="Times New Roman"/>
                <w:sz w:val="22"/>
              </w:rPr>
              <w:t>Vehicle damage on descent</w:t>
            </w:r>
          </w:p>
          <w:p w14:paraId="10495034" w14:textId="77777777" w:rsidR="00796A8B" w:rsidRPr="00A577AD" w:rsidRDefault="00796A8B" w:rsidP="00796A8B">
            <w:pPr>
              <w:numPr>
                <w:ilvl w:val="0"/>
                <w:numId w:val="76"/>
              </w:numPr>
              <w:spacing w:line="240" w:lineRule="auto"/>
              <w:rPr>
                <w:rFonts w:eastAsia="Calibri" w:cs="Times New Roman"/>
                <w:sz w:val="22"/>
              </w:rPr>
            </w:pPr>
            <w:r w:rsidRPr="00A577AD">
              <w:rPr>
                <w:rFonts w:eastAsia="Calibri" w:cs="Times New Roman"/>
                <w:sz w:val="22"/>
              </w:rPr>
              <w:t>Major repair needed</w:t>
            </w:r>
          </w:p>
        </w:tc>
        <w:tc>
          <w:tcPr>
            <w:tcW w:w="3117" w:type="dxa"/>
            <w:vAlign w:val="center"/>
          </w:tcPr>
          <w:p w14:paraId="6796982E" w14:textId="77777777" w:rsidR="00796A8B" w:rsidRDefault="00796A8B" w:rsidP="00796A8B">
            <w:pPr>
              <w:numPr>
                <w:ilvl w:val="0"/>
                <w:numId w:val="76"/>
              </w:numPr>
              <w:spacing w:line="240" w:lineRule="auto"/>
              <w:rPr>
                <w:rFonts w:eastAsia="Calibri" w:cs="Times New Roman"/>
                <w:sz w:val="22"/>
              </w:rPr>
            </w:pPr>
            <w:r>
              <w:rPr>
                <w:rFonts w:eastAsia="Calibri" w:cs="Times New Roman"/>
                <w:sz w:val="22"/>
              </w:rPr>
              <w:t xml:space="preserve">Implement “bumpers” to avoid cord contact </w:t>
            </w:r>
          </w:p>
          <w:p w14:paraId="17590CE2" w14:textId="77777777" w:rsidR="00796A8B" w:rsidRPr="00A577AD" w:rsidRDefault="00796A8B" w:rsidP="00796A8B">
            <w:pPr>
              <w:numPr>
                <w:ilvl w:val="0"/>
                <w:numId w:val="76"/>
              </w:numPr>
              <w:spacing w:line="240" w:lineRule="auto"/>
              <w:rPr>
                <w:rFonts w:eastAsia="Calibri" w:cs="Times New Roman"/>
                <w:sz w:val="22"/>
              </w:rPr>
            </w:pPr>
            <w:r>
              <w:rPr>
                <w:rFonts w:eastAsia="Calibri" w:cs="Times New Roman"/>
                <w:sz w:val="22"/>
              </w:rPr>
              <w:t xml:space="preserve">Implement cord routing </w:t>
            </w:r>
          </w:p>
        </w:tc>
      </w:tr>
      <w:tr w:rsidR="00796A8B" w:rsidRPr="00A577AD" w14:paraId="77AD6379" w14:textId="77777777" w:rsidTr="003C4D0E">
        <w:tc>
          <w:tcPr>
            <w:tcW w:w="3116" w:type="dxa"/>
            <w:shd w:val="clear" w:color="auto" w:fill="BFBFBF"/>
          </w:tcPr>
          <w:p w14:paraId="6ADE7DFF"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Failure Mode</w:t>
            </w:r>
          </w:p>
        </w:tc>
        <w:tc>
          <w:tcPr>
            <w:tcW w:w="3117" w:type="dxa"/>
            <w:shd w:val="clear" w:color="auto" w:fill="BFBFBF"/>
          </w:tcPr>
          <w:p w14:paraId="749490C7"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Cause(s)</w:t>
            </w:r>
          </w:p>
        </w:tc>
        <w:tc>
          <w:tcPr>
            <w:tcW w:w="3117" w:type="dxa"/>
            <w:shd w:val="clear" w:color="auto" w:fill="BFBFBF"/>
          </w:tcPr>
          <w:p w14:paraId="028306ED"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Hazard Category</w:t>
            </w:r>
          </w:p>
        </w:tc>
      </w:tr>
      <w:tr w:rsidR="00796A8B" w:rsidRPr="00A577AD" w14:paraId="2AE67CEE" w14:textId="77777777" w:rsidTr="003C4D0E">
        <w:trPr>
          <w:trHeight w:val="1061"/>
        </w:trPr>
        <w:tc>
          <w:tcPr>
            <w:tcW w:w="3116" w:type="dxa"/>
            <w:vAlign w:val="center"/>
          </w:tcPr>
          <w:p w14:paraId="68F0566E" w14:textId="6B7BDF08" w:rsidR="00796A8B" w:rsidRPr="00A577AD" w:rsidRDefault="00796A8B" w:rsidP="00796A8B">
            <w:pPr>
              <w:ind w:firstLine="0"/>
              <w:rPr>
                <w:rFonts w:eastAsia="Calibri" w:cs="Times New Roman"/>
                <w:sz w:val="22"/>
              </w:rPr>
            </w:pPr>
            <w:r w:rsidRPr="00A577AD">
              <w:rPr>
                <w:rFonts w:eastAsia="Calibri" w:cs="Times New Roman"/>
                <w:b/>
                <w:bCs/>
                <w:sz w:val="22"/>
              </w:rPr>
              <w:t>(STR.4)</w:t>
            </w:r>
            <w:r w:rsidRPr="00A577AD">
              <w:rPr>
                <w:rFonts w:eastAsia="Calibri" w:cs="Times New Roman"/>
                <w:sz w:val="22"/>
              </w:rPr>
              <w:t xml:space="preserve"> Damaged motor</w:t>
            </w:r>
            <w:r>
              <w:rPr>
                <w:rFonts w:eastAsia="Calibri" w:cs="Times New Roman"/>
                <w:sz w:val="22"/>
              </w:rPr>
              <w:t xml:space="preserve"> </w:t>
            </w:r>
            <w:r w:rsidRPr="00A577AD">
              <w:rPr>
                <w:rFonts w:eastAsia="Calibri" w:cs="Times New Roman"/>
                <w:sz w:val="22"/>
              </w:rPr>
              <w:t xml:space="preserve">retainer </w:t>
            </w:r>
          </w:p>
        </w:tc>
        <w:tc>
          <w:tcPr>
            <w:tcW w:w="3117" w:type="dxa"/>
            <w:vAlign w:val="center"/>
          </w:tcPr>
          <w:p w14:paraId="6730A1F6" w14:textId="77777777" w:rsidR="00796A8B" w:rsidRDefault="00796A8B" w:rsidP="00796A8B">
            <w:pPr>
              <w:numPr>
                <w:ilvl w:val="0"/>
                <w:numId w:val="75"/>
              </w:numPr>
              <w:spacing w:line="240" w:lineRule="auto"/>
              <w:rPr>
                <w:rFonts w:eastAsia="Calibri" w:cs="Times New Roman"/>
                <w:sz w:val="22"/>
              </w:rPr>
            </w:pPr>
            <w:r>
              <w:rPr>
                <w:rFonts w:eastAsia="Calibri" w:cs="Times New Roman"/>
                <w:sz w:val="22"/>
              </w:rPr>
              <w:t xml:space="preserve">Defect in part </w:t>
            </w:r>
          </w:p>
          <w:p w14:paraId="4FC238B4" w14:textId="77777777" w:rsidR="00796A8B" w:rsidRPr="00A577AD" w:rsidRDefault="00796A8B" w:rsidP="00796A8B">
            <w:pPr>
              <w:numPr>
                <w:ilvl w:val="0"/>
                <w:numId w:val="75"/>
              </w:numPr>
              <w:spacing w:line="240" w:lineRule="auto"/>
              <w:rPr>
                <w:rFonts w:eastAsia="Calibri" w:cs="Times New Roman"/>
                <w:sz w:val="22"/>
              </w:rPr>
            </w:pPr>
            <w:r>
              <w:rPr>
                <w:rFonts w:eastAsia="Calibri" w:cs="Times New Roman"/>
                <w:sz w:val="22"/>
              </w:rPr>
              <w:t xml:space="preserve">Excessive dynamic loading  </w:t>
            </w:r>
          </w:p>
        </w:tc>
        <w:tc>
          <w:tcPr>
            <w:tcW w:w="3117" w:type="dxa"/>
            <w:shd w:val="clear" w:color="auto" w:fill="FFE599"/>
            <w:vAlign w:val="center"/>
          </w:tcPr>
          <w:p w14:paraId="69061F2A" w14:textId="77777777" w:rsidR="00796A8B" w:rsidRPr="00A577AD" w:rsidRDefault="00796A8B" w:rsidP="003C4D0E">
            <w:pPr>
              <w:jc w:val="center"/>
              <w:rPr>
                <w:rFonts w:eastAsia="Calibri" w:cs="Times New Roman"/>
                <w:sz w:val="22"/>
              </w:rPr>
            </w:pPr>
            <w:r w:rsidRPr="00A577AD">
              <w:rPr>
                <w:rFonts w:eastAsia="Calibri" w:cs="Times New Roman"/>
                <w:sz w:val="22"/>
              </w:rPr>
              <w:t>3A</w:t>
            </w:r>
          </w:p>
        </w:tc>
      </w:tr>
      <w:tr w:rsidR="00796A8B" w:rsidRPr="00A577AD" w14:paraId="749B3AB0" w14:textId="77777777" w:rsidTr="003C4D0E">
        <w:tc>
          <w:tcPr>
            <w:tcW w:w="3116" w:type="dxa"/>
            <w:shd w:val="clear" w:color="auto" w:fill="EDEDED"/>
          </w:tcPr>
          <w:p w14:paraId="675374CD"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Primary Effect(s)</w:t>
            </w:r>
          </w:p>
        </w:tc>
        <w:tc>
          <w:tcPr>
            <w:tcW w:w="3117" w:type="dxa"/>
            <w:shd w:val="clear" w:color="auto" w:fill="EDEDED"/>
          </w:tcPr>
          <w:p w14:paraId="07B4BB1C"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Secondary Effect(s)</w:t>
            </w:r>
          </w:p>
        </w:tc>
        <w:tc>
          <w:tcPr>
            <w:tcW w:w="3117" w:type="dxa"/>
            <w:shd w:val="clear" w:color="auto" w:fill="EDEDED"/>
          </w:tcPr>
          <w:p w14:paraId="3B7AE475"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Mitigations</w:t>
            </w:r>
          </w:p>
        </w:tc>
      </w:tr>
      <w:tr w:rsidR="00796A8B" w:rsidRPr="00A577AD" w14:paraId="27FF5C4F" w14:textId="77777777" w:rsidTr="003C4D0E">
        <w:tc>
          <w:tcPr>
            <w:tcW w:w="3116" w:type="dxa"/>
            <w:vAlign w:val="center"/>
          </w:tcPr>
          <w:p w14:paraId="02275825" w14:textId="77777777" w:rsidR="00796A8B" w:rsidRPr="00A577AD" w:rsidRDefault="00796A8B" w:rsidP="00796A8B">
            <w:pPr>
              <w:numPr>
                <w:ilvl w:val="0"/>
                <w:numId w:val="74"/>
              </w:numPr>
              <w:spacing w:line="240" w:lineRule="auto"/>
              <w:rPr>
                <w:rFonts w:eastAsia="Calibri" w:cs="Times New Roman"/>
                <w:sz w:val="22"/>
              </w:rPr>
            </w:pPr>
            <w:r w:rsidRPr="00A577AD">
              <w:rPr>
                <w:rFonts w:eastAsia="Calibri" w:cs="Times New Roman"/>
                <w:sz w:val="22"/>
              </w:rPr>
              <w:t>Potential motor jettison after burnout</w:t>
            </w:r>
          </w:p>
        </w:tc>
        <w:tc>
          <w:tcPr>
            <w:tcW w:w="3117" w:type="dxa"/>
            <w:vAlign w:val="center"/>
          </w:tcPr>
          <w:p w14:paraId="3A6D2DA0" w14:textId="77777777" w:rsidR="00796A8B" w:rsidRPr="00A577AD" w:rsidRDefault="00796A8B" w:rsidP="00796A8B">
            <w:pPr>
              <w:numPr>
                <w:ilvl w:val="0"/>
                <w:numId w:val="74"/>
              </w:numPr>
              <w:spacing w:line="240" w:lineRule="auto"/>
              <w:rPr>
                <w:rFonts w:eastAsia="Calibri" w:cs="Times New Roman"/>
                <w:sz w:val="22"/>
              </w:rPr>
            </w:pPr>
            <w:proofErr w:type="spellStart"/>
            <w:r w:rsidRPr="00A577AD">
              <w:rPr>
                <w:rFonts w:eastAsia="Calibri" w:cs="Times New Roman"/>
                <w:sz w:val="22"/>
              </w:rPr>
              <w:t>Unarrested</w:t>
            </w:r>
            <w:proofErr w:type="spellEnd"/>
            <w:r w:rsidRPr="00A577AD">
              <w:rPr>
                <w:rFonts w:eastAsia="Calibri" w:cs="Times New Roman"/>
                <w:sz w:val="22"/>
              </w:rPr>
              <w:t xml:space="preserve"> descent of motor casing</w:t>
            </w:r>
          </w:p>
          <w:p w14:paraId="097C3716" w14:textId="77777777" w:rsidR="00796A8B" w:rsidRPr="00A577AD" w:rsidRDefault="00796A8B" w:rsidP="00796A8B">
            <w:pPr>
              <w:numPr>
                <w:ilvl w:val="0"/>
                <w:numId w:val="74"/>
              </w:numPr>
              <w:spacing w:line="240" w:lineRule="auto"/>
              <w:rPr>
                <w:rFonts w:eastAsia="Calibri" w:cs="Times New Roman"/>
                <w:sz w:val="22"/>
              </w:rPr>
            </w:pPr>
            <w:r w:rsidRPr="00A577AD">
              <w:rPr>
                <w:rFonts w:eastAsia="Calibri" w:cs="Times New Roman"/>
                <w:sz w:val="22"/>
              </w:rPr>
              <w:t>Risk to personnel</w:t>
            </w:r>
          </w:p>
          <w:p w14:paraId="7D59F6F1" w14:textId="77777777" w:rsidR="00796A8B" w:rsidRPr="00A577AD" w:rsidRDefault="00796A8B" w:rsidP="00796A8B">
            <w:pPr>
              <w:numPr>
                <w:ilvl w:val="0"/>
                <w:numId w:val="74"/>
              </w:numPr>
              <w:spacing w:line="240" w:lineRule="auto"/>
              <w:rPr>
                <w:rFonts w:eastAsia="Calibri" w:cs="Times New Roman"/>
                <w:sz w:val="22"/>
              </w:rPr>
            </w:pPr>
            <w:r w:rsidRPr="00A577AD">
              <w:rPr>
                <w:rFonts w:eastAsia="Calibri" w:cs="Times New Roman"/>
                <w:sz w:val="22"/>
              </w:rPr>
              <w:t>Minor repair required</w:t>
            </w:r>
          </w:p>
        </w:tc>
        <w:tc>
          <w:tcPr>
            <w:tcW w:w="3117" w:type="dxa"/>
            <w:vAlign w:val="center"/>
          </w:tcPr>
          <w:p w14:paraId="7F638557" w14:textId="77777777" w:rsidR="00796A8B" w:rsidRPr="00A577AD" w:rsidRDefault="00796A8B" w:rsidP="00796A8B">
            <w:pPr>
              <w:numPr>
                <w:ilvl w:val="0"/>
                <w:numId w:val="74"/>
              </w:numPr>
              <w:spacing w:line="240" w:lineRule="auto"/>
              <w:rPr>
                <w:rFonts w:eastAsia="Calibri" w:cs="Times New Roman"/>
                <w:sz w:val="22"/>
              </w:rPr>
            </w:pPr>
            <w:r>
              <w:rPr>
                <w:rFonts w:eastAsia="Calibri" w:cs="Times New Roman"/>
                <w:sz w:val="22"/>
              </w:rPr>
              <w:t xml:space="preserve">Aluminum motor retainer to absorb far larger loads than necessary </w:t>
            </w:r>
          </w:p>
        </w:tc>
      </w:tr>
      <w:tr w:rsidR="00796A8B" w:rsidRPr="00A577AD" w14:paraId="55B6C400" w14:textId="77777777" w:rsidTr="003C4D0E">
        <w:tc>
          <w:tcPr>
            <w:tcW w:w="3116" w:type="dxa"/>
            <w:shd w:val="clear" w:color="auto" w:fill="BFBFBF"/>
          </w:tcPr>
          <w:p w14:paraId="3693DE47"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Failure Mode</w:t>
            </w:r>
          </w:p>
        </w:tc>
        <w:tc>
          <w:tcPr>
            <w:tcW w:w="3117" w:type="dxa"/>
            <w:shd w:val="clear" w:color="auto" w:fill="BFBFBF"/>
          </w:tcPr>
          <w:p w14:paraId="61C31C23"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Cause(s)</w:t>
            </w:r>
          </w:p>
        </w:tc>
        <w:tc>
          <w:tcPr>
            <w:tcW w:w="3117" w:type="dxa"/>
            <w:shd w:val="clear" w:color="auto" w:fill="BFBFBF" w:themeFill="background1" w:themeFillShade="BF"/>
          </w:tcPr>
          <w:p w14:paraId="151B5C75"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Hazard Category</w:t>
            </w:r>
          </w:p>
        </w:tc>
      </w:tr>
      <w:tr w:rsidR="00796A8B" w:rsidRPr="00A577AD" w14:paraId="0CDD1987" w14:textId="77777777" w:rsidTr="003C4D0E">
        <w:trPr>
          <w:trHeight w:val="1061"/>
        </w:trPr>
        <w:tc>
          <w:tcPr>
            <w:tcW w:w="3116" w:type="dxa"/>
            <w:vAlign w:val="center"/>
          </w:tcPr>
          <w:p w14:paraId="5266730E" w14:textId="0AA56553" w:rsidR="00796A8B" w:rsidRPr="00A577AD" w:rsidRDefault="00796A8B" w:rsidP="00796A8B">
            <w:pPr>
              <w:ind w:firstLine="0"/>
              <w:rPr>
                <w:rFonts w:eastAsia="Calibri" w:cs="Times New Roman"/>
                <w:sz w:val="22"/>
              </w:rPr>
            </w:pPr>
            <w:r w:rsidRPr="00A577AD">
              <w:rPr>
                <w:rFonts w:eastAsia="Calibri" w:cs="Times New Roman"/>
                <w:b/>
                <w:bCs/>
                <w:sz w:val="22"/>
              </w:rPr>
              <w:t>(STR.5)</w:t>
            </w:r>
            <w:r w:rsidRPr="00A577AD">
              <w:rPr>
                <w:rFonts w:eastAsia="Calibri" w:cs="Times New Roman"/>
                <w:sz w:val="22"/>
              </w:rPr>
              <w:t xml:space="preserve"> Bulkhead or U-bolt</w:t>
            </w:r>
            <w:r>
              <w:rPr>
                <w:rFonts w:eastAsia="Calibri" w:cs="Times New Roman"/>
                <w:sz w:val="22"/>
              </w:rPr>
              <w:t xml:space="preserve"> </w:t>
            </w:r>
            <w:r w:rsidRPr="00A577AD">
              <w:rPr>
                <w:rFonts w:eastAsia="Calibri" w:cs="Times New Roman"/>
                <w:sz w:val="22"/>
              </w:rPr>
              <w:t xml:space="preserve">torn loose </w:t>
            </w:r>
          </w:p>
        </w:tc>
        <w:tc>
          <w:tcPr>
            <w:tcW w:w="3117" w:type="dxa"/>
            <w:vAlign w:val="center"/>
          </w:tcPr>
          <w:p w14:paraId="3F58C756" w14:textId="77777777" w:rsidR="00796A8B" w:rsidRPr="00A577AD" w:rsidRDefault="00796A8B" w:rsidP="00796A8B">
            <w:pPr>
              <w:numPr>
                <w:ilvl w:val="0"/>
                <w:numId w:val="73"/>
              </w:numPr>
              <w:spacing w:line="240" w:lineRule="auto"/>
              <w:rPr>
                <w:rFonts w:eastAsia="Calibri" w:cs="Times New Roman"/>
                <w:sz w:val="22"/>
              </w:rPr>
            </w:pPr>
            <w:r w:rsidRPr="00A577AD">
              <w:rPr>
                <w:rFonts w:eastAsia="Calibri" w:cs="Times New Roman"/>
                <w:sz w:val="22"/>
              </w:rPr>
              <w:t xml:space="preserve">Excessive loading during chute deployment </w:t>
            </w:r>
          </w:p>
          <w:p w14:paraId="4BE4139F" w14:textId="77777777" w:rsidR="00796A8B" w:rsidRPr="00A577AD" w:rsidRDefault="00796A8B" w:rsidP="00796A8B">
            <w:pPr>
              <w:numPr>
                <w:ilvl w:val="0"/>
                <w:numId w:val="73"/>
              </w:numPr>
              <w:spacing w:line="240" w:lineRule="auto"/>
              <w:rPr>
                <w:rFonts w:eastAsia="Calibri" w:cs="Times New Roman"/>
                <w:sz w:val="22"/>
              </w:rPr>
            </w:pPr>
            <w:r w:rsidRPr="00A577AD">
              <w:rPr>
                <w:rFonts w:eastAsia="Calibri" w:cs="Times New Roman"/>
                <w:sz w:val="22"/>
              </w:rPr>
              <w:t>Late chute deployment</w:t>
            </w:r>
          </w:p>
        </w:tc>
        <w:tc>
          <w:tcPr>
            <w:tcW w:w="3117" w:type="dxa"/>
            <w:shd w:val="clear" w:color="auto" w:fill="F8BC5A"/>
            <w:vAlign w:val="center"/>
          </w:tcPr>
          <w:p w14:paraId="07D18B63" w14:textId="77777777" w:rsidR="00796A8B" w:rsidRPr="00A577AD" w:rsidRDefault="00796A8B" w:rsidP="003C4D0E">
            <w:pPr>
              <w:jc w:val="center"/>
              <w:rPr>
                <w:rFonts w:eastAsia="Calibri" w:cs="Times New Roman"/>
                <w:sz w:val="22"/>
              </w:rPr>
            </w:pPr>
            <w:r w:rsidRPr="00A577AD">
              <w:rPr>
                <w:rFonts w:eastAsia="Calibri" w:cs="Times New Roman"/>
                <w:sz w:val="22"/>
              </w:rPr>
              <w:t>4B</w:t>
            </w:r>
          </w:p>
        </w:tc>
      </w:tr>
      <w:tr w:rsidR="00796A8B" w:rsidRPr="00A577AD" w14:paraId="550D7A15" w14:textId="77777777" w:rsidTr="003C4D0E">
        <w:tc>
          <w:tcPr>
            <w:tcW w:w="3116" w:type="dxa"/>
            <w:shd w:val="clear" w:color="auto" w:fill="EDEDED"/>
          </w:tcPr>
          <w:p w14:paraId="19290B3D"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Primary Effect(s)</w:t>
            </w:r>
          </w:p>
        </w:tc>
        <w:tc>
          <w:tcPr>
            <w:tcW w:w="3117" w:type="dxa"/>
            <w:shd w:val="clear" w:color="auto" w:fill="EDEDED"/>
          </w:tcPr>
          <w:p w14:paraId="56A0E9AB"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Secondary Effect(s)</w:t>
            </w:r>
          </w:p>
        </w:tc>
        <w:tc>
          <w:tcPr>
            <w:tcW w:w="3117" w:type="dxa"/>
            <w:shd w:val="clear" w:color="auto" w:fill="EDEDED"/>
          </w:tcPr>
          <w:p w14:paraId="76311C09"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Mitigations</w:t>
            </w:r>
          </w:p>
        </w:tc>
      </w:tr>
      <w:tr w:rsidR="00796A8B" w:rsidRPr="00A577AD" w14:paraId="0AA16D5B" w14:textId="77777777" w:rsidTr="003C4D0E">
        <w:tc>
          <w:tcPr>
            <w:tcW w:w="3116" w:type="dxa"/>
            <w:vAlign w:val="center"/>
          </w:tcPr>
          <w:p w14:paraId="0111585E" w14:textId="77777777" w:rsidR="00796A8B" w:rsidRPr="00A577AD" w:rsidRDefault="00796A8B" w:rsidP="00796A8B">
            <w:pPr>
              <w:numPr>
                <w:ilvl w:val="0"/>
                <w:numId w:val="72"/>
              </w:numPr>
              <w:spacing w:line="240" w:lineRule="auto"/>
              <w:rPr>
                <w:rFonts w:eastAsia="Calibri" w:cs="Times New Roman"/>
                <w:sz w:val="22"/>
              </w:rPr>
            </w:pPr>
            <w:r w:rsidRPr="00A577AD">
              <w:rPr>
                <w:rFonts w:eastAsia="Calibri" w:cs="Times New Roman"/>
                <w:sz w:val="22"/>
              </w:rPr>
              <w:t>Body section(s) disconnected from parachute</w:t>
            </w:r>
          </w:p>
        </w:tc>
        <w:tc>
          <w:tcPr>
            <w:tcW w:w="3117" w:type="dxa"/>
            <w:vAlign w:val="center"/>
          </w:tcPr>
          <w:p w14:paraId="1177AE5F" w14:textId="77777777" w:rsidR="00796A8B" w:rsidRPr="00A577AD" w:rsidRDefault="00796A8B" w:rsidP="00796A8B">
            <w:pPr>
              <w:numPr>
                <w:ilvl w:val="0"/>
                <w:numId w:val="72"/>
              </w:numPr>
              <w:spacing w:line="240" w:lineRule="auto"/>
              <w:rPr>
                <w:rFonts w:eastAsia="Calibri" w:cs="Times New Roman"/>
                <w:sz w:val="22"/>
              </w:rPr>
            </w:pPr>
            <w:proofErr w:type="spellStart"/>
            <w:r w:rsidRPr="00A577AD">
              <w:rPr>
                <w:rFonts w:eastAsia="Calibri" w:cs="Times New Roman"/>
                <w:sz w:val="22"/>
              </w:rPr>
              <w:t>Unarrested</w:t>
            </w:r>
            <w:proofErr w:type="spellEnd"/>
            <w:r w:rsidRPr="00A577AD">
              <w:rPr>
                <w:rFonts w:eastAsia="Calibri" w:cs="Times New Roman"/>
                <w:sz w:val="22"/>
              </w:rPr>
              <w:t xml:space="preserve"> descent of body section(s)</w:t>
            </w:r>
          </w:p>
          <w:p w14:paraId="37692A09" w14:textId="77777777" w:rsidR="00796A8B" w:rsidRPr="00A577AD" w:rsidRDefault="00796A8B" w:rsidP="00796A8B">
            <w:pPr>
              <w:numPr>
                <w:ilvl w:val="0"/>
                <w:numId w:val="72"/>
              </w:numPr>
              <w:spacing w:line="240" w:lineRule="auto"/>
              <w:rPr>
                <w:rFonts w:eastAsia="Calibri" w:cs="Times New Roman"/>
                <w:sz w:val="22"/>
              </w:rPr>
            </w:pPr>
            <w:r w:rsidRPr="00A577AD">
              <w:rPr>
                <w:rFonts w:eastAsia="Calibri" w:cs="Times New Roman"/>
                <w:sz w:val="22"/>
              </w:rPr>
              <w:t>Risk to personnel</w:t>
            </w:r>
          </w:p>
          <w:p w14:paraId="587E7119" w14:textId="77777777" w:rsidR="00796A8B" w:rsidRPr="00A577AD" w:rsidRDefault="00796A8B" w:rsidP="00796A8B">
            <w:pPr>
              <w:numPr>
                <w:ilvl w:val="0"/>
                <w:numId w:val="72"/>
              </w:numPr>
              <w:spacing w:line="240" w:lineRule="auto"/>
              <w:rPr>
                <w:rFonts w:eastAsia="Calibri" w:cs="Times New Roman"/>
                <w:sz w:val="22"/>
              </w:rPr>
            </w:pPr>
            <w:r w:rsidRPr="00A577AD">
              <w:rPr>
                <w:rFonts w:eastAsia="Calibri" w:cs="Times New Roman"/>
                <w:sz w:val="22"/>
              </w:rPr>
              <w:t>Major repairs required</w:t>
            </w:r>
          </w:p>
        </w:tc>
        <w:tc>
          <w:tcPr>
            <w:tcW w:w="3117" w:type="dxa"/>
            <w:vAlign w:val="center"/>
          </w:tcPr>
          <w:p w14:paraId="05C5BBBB" w14:textId="77777777" w:rsidR="00796A8B" w:rsidRDefault="00796A8B" w:rsidP="00796A8B">
            <w:pPr>
              <w:numPr>
                <w:ilvl w:val="0"/>
                <w:numId w:val="72"/>
              </w:numPr>
              <w:spacing w:line="240" w:lineRule="auto"/>
              <w:rPr>
                <w:rFonts w:eastAsia="Calibri" w:cs="Times New Roman"/>
                <w:sz w:val="22"/>
              </w:rPr>
            </w:pPr>
            <w:r>
              <w:rPr>
                <w:rFonts w:eastAsia="Calibri" w:cs="Times New Roman"/>
                <w:sz w:val="22"/>
              </w:rPr>
              <w:t xml:space="preserve">Extensive pre-flight simulation </w:t>
            </w:r>
          </w:p>
          <w:p w14:paraId="0DBF9AC7" w14:textId="77777777" w:rsidR="00796A8B" w:rsidRPr="00A577AD" w:rsidRDefault="00796A8B" w:rsidP="00796A8B">
            <w:pPr>
              <w:numPr>
                <w:ilvl w:val="0"/>
                <w:numId w:val="72"/>
              </w:numPr>
              <w:spacing w:line="240" w:lineRule="auto"/>
              <w:rPr>
                <w:rFonts w:eastAsia="Calibri" w:cs="Times New Roman"/>
                <w:sz w:val="22"/>
              </w:rPr>
            </w:pPr>
            <w:r>
              <w:rPr>
                <w:rFonts w:eastAsia="Calibri" w:cs="Times New Roman"/>
                <w:sz w:val="22"/>
              </w:rPr>
              <w:t>Extra thick bolts and wide bracing on bulkheads</w:t>
            </w:r>
          </w:p>
        </w:tc>
      </w:tr>
      <w:tr w:rsidR="00796A8B" w:rsidRPr="00A577AD" w14:paraId="7F2828FA" w14:textId="77777777" w:rsidTr="003C4D0E">
        <w:tc>
          <w:tcPr>
            <w:tcW w:w="3116" w:type="dxa"/>
            <w:shd w:val="clear" w:color="auto" w:fill="BFBFBF"/>
          </w:tcPr>
          <w:p w14:paraId="6DED0436"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Failure Mode</w:t>
            </w:r>
          </w:p>
        </w:tc>
        <w:tc>
          <w:tcPr>
            <w:tcW w:w="3117" w:type="dxa"/>
            <w:shd w:val="clear" w:color="auto" w:fill="BFBFBF"/>
          </w:tcPr>
          <w:p w14:paraId="38C788C0"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Cause(s)</w:t>
            </w:r>
          </w:p>
        </w:tc>
        <w:tc>
          <w:tcPr>
            <w:tcW w:w="3117" w:type="dxa"/>
            <w:shd w:val="clear" w:color="auto" w:fill="BFBFBF"/>
          </w:tcPr>
          <w:p w14:paraId="59D5EE69"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Hazard Category</w:t>
            </w:r>
          </w:p>
        </w:tc>
      </w:tr>
      <w:tr w:rsidR="00796A8B" w:rsidRPr="00A577AD" w14:paraId="3F04993A" w14:textId="77777777" w:rsidTr="003C4D0E">
        <w:trPr>
          <w:trHeight w:val="1061"/>
        </w:trPr>
        <w:tc>
          <w:tcPr>
            <w:tcW w:w="3116" w:type="dxa"/>
            <w:vAlign w:val="center"/>
          </w:tcPr>
          <w:p w14:paraId="4E95157F" w14:textId="2598EE43" w:rsidR="00796A8B" w:rsidRPr="00A577AD" w:rsidRDefault="00796A8B" w:rsidP="00796A8B">
            <w:pPr>
              <w:ind w:firstLine="0"/>
              <w:rPr>
                <w:rFonts w:eastAsia="Calibri" w:cs="Times New Roman"/>
                <w:sz w:val="22"/>
              </w:rPr>
            </w:pPr>
            <w:r w:rsidRPr="00A577AD">
              <w:rPr>
                <w:rFonts w:eastAsia="Calibri" w:cs="Times New Roman"/>
                <w:b/>
                <w:bCs/>
                <w:sz w:val="22"/>
              </w:rPr>
              <w:t>(STR.6)</w:t>
            </w:r>
            <w:r w:rsidRPr="00A577AD">
              <w:rPr>
                <w:rFonts w:eastAsia="Calibri" w:cs="Times New Roman"/>
                <w:sz w:val="22"/>
              </w:rPr>
              <w:t xml:space="preserve"> Dislodged centering</w:t>
            </w:r>
            <w:r>
              <w:rPr>
                <w:rFonts w:eastAsia="Calibri" w:cs="Times New Roman"/>
                <w:sz w:val="22"/>
              </w:rPr>
              <w:t xml:space="preserve"> </w:t>
            </w:r>
            <w:r w:rsidRPr="00A577AD">
              <w:rPr>
                <w:rFonts w:eastAsia="Calibri" w:cs="Times New Roman"/>
                <w:sz w:val="22"/>
              </w:rPr>
              <w:t>ring(s)</w:t>
            </w:r>
          </w:p>
        </w:tc>
        <w:tc>
          <w:tcPr>
            <w:tcW w:w="3117" w:type="dxa"/>
            <w:vAlign w:val="center"/>
          </w:tcPr>
          <w:p w14:paraId="486675DD" w14:textId="77777777" w:rsidR="00796A8B" w:rsidRDefault="00796A8B" w:rsidP="00796A8B">
            <w:pPr>
              <w:numPr>
                <w:ilvl w:val="0"/>
                <w:numId w:val="71"/>
              </w:numPr>
              <w:spacing w:line="240" w:lineRule="auto"/>
              <w:rPr>
                <w:rFonts w:eastAsia="Calibri" w:cs="Times New Roman"/>
                <w:sz w:val="22"/>
              </w:rPr>
            </w:pPr>
            <w:r>
              <w:rPr>
                <w:rFonts w:eastAsia="Calibri" w:cs="Times New Roman"/>
                <w:sz w:val="22"/>
              </w:rPr>
              <w:t>Defect in part(s)</w:t>
            </w:r>
          </w:p>
          <w:p w14:paraId="1DC47920" w14:textId="77777777" w:rsidR="00796A8B" w:rsidRDefault="00796A8B" w:rsidP="00796A8B">
            <w:pPr>
              <w:numPr>
                <w:ilvl w:val="0"/>
                <w:numId w:val="71"/>
              </w:numPr>
              <w:spacing w:line="240" w:lineRule="auto"/>
              <w:rPr>
                <w:rFonts w:eastAsia="Calibri" w:cs="Times New Roman"/>
                <w:sz w:val="22"/>
              </w:rPr>
            </w:pPr>
            <w:r>
              <w:rPr>
                <w:rFonts w:eastAsia="Calibri" w:cs="Times New Roman"/>
                <w:sz w:val="22"/>
              </w:rPr>
              <w:t>Excessive dynamic loading</w:t>
            </w:r>
          </w:p>
          <w:p w14:paraId="1567924D" w14:textId="77777777" w:rsidR="00796A8B" w:rsidRPr="00A577AD" w:rsidRDefault="00796A8B" w:rsidP="00796A8B">
            <w:pPr>
              <w:numPr>
                <w:ilvl w:val="0"/>
                <w:numId w:val="71"/>
              </w:numPr>
              <w:spacing w:line="240" w:lineRule="auto"/>
              <w:rPr>
                <w:rFonts w:eastAsia="Calibri" w:cs="Times New Roman"/>
                <w:sz w:val="22"/>
              </w:rPr>
            </w:pPr>
            <w:r>
              <w:rPr>
                <w:rFonts w:eastAsia="Calibri" w:cs="Times New Roman"/>
                <w:sz w:val="22"/>
              </w:rPr>
              <w:t xml:space="preserve">Poor connection to threaded rods   </w:t>
            </w:r>
          </w:p>
        </w:tc>
        <w:tc>
          <w:tcPr>
            <w:tcW w:w="3117" w:type="dxa"/>
            <w:shd w:val="clear" w:color="auto" w:fill="FFE599"/>
            <w:vAlign w:val="center"/>
          </w:tcPr>
          <w:p w14:paraId="41644700" w14:textId="77777777" w:rsidR="00796A8B" w:rsidRPr="00A577AD" w:rsidRDefault="00796A8B" w:rsidP="003C4D0E">
            <w:pPr>
              <w:jc w:val="center"/>
              <w:rPr>
                <w:rFonts w:eastAsia="Calibri" w:cs="Times New Roman"/>
                <w:sz w:val="22"/>
              </w:rPr>
            </w:pPr>
            <w:r w:rsidRPr="00A577AD">
              <w:rPr>
                <w:rFonts w:eastAsia="Calibri" w:cs="Times New Roman"/>
                <w:sz w:val="22"/>
              </w:rPr>
              <w:t>3A</w:t>
            </w:r>
          </w:p>
        </w:tc>
      </w:tr>
      <w:tr w:rsidR="00796A8B" w:rsidRPr="00A577AD" w14:paraId="1C6EFD09" w14:textId="77777777" w:rsidTr="003C4D0E">
        <w:tc>
          <w:tcPr>
            <w:tcW w:w="3116" w:type="dxa"/>
            <w:shd w:val="clear" w:color="auto" w:fill="EDEDED"/>
          </w:tcPr>
          <w:p w14:paraId="2E7711D3"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Primary Effect(s)</w:t>
            </w:r>
          </w:p>
        </w:tc>
        <w:tc>
          <w:tcPr>
            <w:tcW w:w="3117" w:type="dxa"/>
            <w:shd w:val="clear" w:color="auto" w:fill="EDEDED"/>
          </w:tcPr>
          <w:p w14:paraId="28F397A2"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Secondary Effect(s)</w:t>
            </w:r>
          </w:p>
        </w:tc>
        <w:tc>
          <w:tcPr>
            <w:tcW w:w="3117" w:type="dxa"/>
            <w:shd w:val="clear" w:color="auto" w:fill="EDEDED"/>
          </w:tcPr>
          <w:p w14:paraId="240CDC5F"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Mitigations</w:t>
            </w:r>
          </w:p>
        </w:tc>
      </w:tr>
      <w:tr w:rsidR="00796A8B" w:rsidRPr="00A577AD" w14:paraId="366C2F40" w14:textId="77777777" w:rsidTr="003C4D0E">
        <w:tc>
          <w:tcPr>
            <w:tcW w:w="3116" w:type="dxa"/>
            <w:vAlign w:val="center"/>
          </w:tcPr>
          <w:p w14:paraId="68EDF18C" w14:textId="77777777" w:rsidR="00796A8B" w:rsidRPr="00A577AD" w:rsidRDefault="00796A8B" w:rsidP="00796A8B">
            <w:pPr>
              <w:numPr>
                <w:ilvl w:val="0"/>
                <w:numId w:val="70"/>
              </w:numPr>
              <w:spacing w:line="240" w:lineRule="auto"/>
              <w:rPr>
                <w:rFonts w:eastAsia="Calibri" w:cs="Times New Roman"/>
                <w:sz w:val="22"/>
              </w:rPr>
            </w:pPr>
            <w:r w:rsidRPr="00A577AD">
              <w:rPr>
                <w:rFonts w:eastAsia="Calibri" w:cs="Times New Roman"/>
                <w:sz w:val="22"/>
              </w:rPr>
              <w:t>Motor long axis no longer colinear with vehicle z-axis</w:t>
            </w:r>
          </w:p>
        </w:tc>
        <w:tc>
          <w:tcPr>
            <w:tcW w:w="3117" w:type="dxa"/>
            <w:vAlign w:val="center"/>
          </w:tcPr>
          <w:p w14:paraId="0B58794E" w14:textId="77777777" w:rsidR="00796A8B" w:rsidRPr="00A577AD" w:rsidRDefault="00796A8B" w:rsidP="00796A8B">
            <w:pPr>
              <w:numPr>
                <w:ilvl w:val="0"/>
                <w:numId w:val="70"/>
              </w:numPr>
              <w:spacing w:line="240" w:lineRule="auto"/>
              <w:rPr>
                <w:rFonts w:eastAsia="Calibri" w:cs="Times New Roman"/>
                <w:sz w:val="22"/>
              </w:rPr>
            </w:pPr>
            <w:r w:rsidRPr="00A577AD">
              <w:rPr>
                <w:rFonts w:eastAsia="Calibri" w:cs="Times New Roman"/>
                <w:sz w:val="22"/>
              </w:rPr>
              <w:t>Deviation from flight profile</w:t>
            </w:r>
          </w:p>
          <w:p w14:paraId="5C3258F6" w14:textId="77777777" w:rsidR="00796A8B" w:rsidRPr="00A577AD" w:rsidRDefault="00796A8B" w:rsidP="00796A8B">
            <w:pPr>
              <w:numPr>
                <w:ilvl w:val="0"/>
                <w:numId w:val="70"/>
              </w:numPr>
              <w:spacing w:line="240" w:lineRule="auto"/>
              <w:rPr>
                <w:rFonts w:eastAsia="Calibri" w:cs="Times New Roman"/>
                <w:sz w:val="22"/>
              </w:rPr>
            </w:pPr>
            <w:r w:rsidRPr="00A577AD">
              <w:rPr>
                <w:rFonts w:eastAsia="Calibri" w:cs="Times New Roman"/>
                <w:sz w:val="22"/>
              </w:rPr>
              <w:t xml:space="preserve">Minor loss of stability </w:t>
            </w:r>
          </w:p>
          <w:p w14:paraId="128BB4FB" w14:textId="77777777" w:rsidR="00796A8B" w:rsidRPr="00A577AD" w:rsidRDefault="00796A8B" w:rsidP="00796A8B">
            <w:pPr>
              <w:numPr>
                <w:ilvl w:val="0"/>
                <w:numId w:val="70"/>
              </w:numPr>
              <w:spacing w:line="240" w:lineRule="auto"/>
              <w:rPr>
                <w:rFonts w:eastAsia="Calibri" w:cs="Times New Roman"/>
                <w:sz w:val="22"/>
              </w:rPr>
            </w:pPr>
            <w:r w:rsidRPr="00A577AD">
              <w:rPr>
                <w:rFonts w:eastAsia="Calibri" w:cs="Times New Roman"/>
                <w:sz w:val="22"/>
              </w:rPr>
              <w:t>Risk to personnel</w:t>
            </w:r>
          </w:p>
        </w:tc>
        <w:tc>
          <w:tcPr>
            <w:tcW w:w="3117" w:type="dxa"/>
            <w:vAlign w:val="center"/>
          </w:tcPr>
          <w:p w14:paraId="14AAABF8" w14:textId="77777777" w:rsidR="00796A8B" w:rsidRDefault="00796A8B" w:rsidP="00796A8B">
            <w:pPr>
              <w:numPr>
                <w:ilvl w:val="0"/>
                <w:numId w:val="70"/>
              </w:numPr>
              <w:spacing w:line="240" w:lineRule="auto"/>
              <w:rPr>
                <w:rFonts w:eastAsia="Calibri" w:cs="Times New Roman"/>
                <w:sz w:val="22"/>
              </w:rPr>
            </w:pPr>
            <w:r>
              <w:rPr>
                <w:rFonts w:eastAsia="Calibri" w:cs="Times New Roman"/>
                <w:sz w:val="22"/>
              </w:rPr>
              <w:t>Fix centering rings to threaded rods with hex nuts</w:t>
            </w:r>
          </w:p>
          <w:p w14:paraId="72941811" w14:textId="77777777" w:rsidR="00796A8B" w:rsidRPr="00A577AD" w:rsidRDefault="00796A8B" w:rsidP="00796A8B">
            <w:pPr>
              <w:numPr>
                <w:ilvl w:val="0"/>
                <w:numId w:val="70"/>
              </w:numPr>
              <w:spacing w:line="240" w:lineRule="auto"/>
              <w:rPr>
                <w:rFonts w:eastAsia="Calibri" w:cs="Times New Roman"/>
                <w:sz w:val="22"/>
              </w:rPr>
            </w:pPr>
            <w:r>
              <w:rPr>
                <w:rFonts w:eastAsia="Calibri" w:cs="Times New Roman"/>
                <w:sz w:val="22"/>
              </w:rPr>
              <w:t>Use thread lock to fix nuts</w:t>
            </w:r>
          </w:p>
        </w:tc>
      </w:tr>
      <w:tr w:rsidR="00796A8B" w:rsidRPr="00A577AD" w14:paraId="28FA3B1D" w14:textId="77777777" w:rsidTr="003C4D0E">
        <w:tc>
          <w:tcPr>
            <w:tcW w:w="3116" w:type="dxa"/>
            <w:shd w:val="clear" w:color="auto" w:fill="BFBFBF"/>
          </w:tcPr>
          <w:p w14:paraId="6F5D7374"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Failure Mode</w:t>
            </w:r>
          </w:p>
        </w:tc>
        <w:tc>
          <w:tcPr>
            <w:tcW w:w="3117" w:type="dxa"/>
            <w:shd w:val="clear" w:color="auto" w:fill="BFBFBF"/>
          </w:tcPr>
          <w:p w14:paraId="6F2314BC"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Cause(s)</w:t>
            </w:r>
          </w:p>
        </w:tc>
        <w:tc>
          <w:tcPr>
            <w:tcW w:w="3117" w:type="dxa"/>
            <w:shd w:val="clear" w:color="auto" w:fill="BFBFBF"/>
          </w:tcPr>
          <w:p w14:paraId="2FDF6A35"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Hazard Category</w:t>
            </w:r>
          </w:p>
        </w:tc>
      </w:tr>
      <w:tr w:rsidR="00796A8B" w:rsidRPr="00A577AD" w14:paraId="7990E1D4" w14:textId="77777777" w:rsidTr="003C4D0E">
        <w:trPr>
          <w:trHeight w:val="1061"/>
        </w:trPr>
        <w:tc>
          <w:tcPr>
            <w:tcW w:w="3116" w:type="dxa"/>
            <w:vAlign w:val="center"/>
          </w:tcPr>
          <w:p w14:paraId="22BA826E" w14:textId="77777777" w:rsidR="00796A8B" w:rsidRPr="00A577AD" w:rsidRDefault="00796A8B" w:rsidP="00796A8B">
            <w:pPr>
              <w:ind w:firstLine="0"/>
              <w:rPr>
                <w:rFonts w:eastAsia="Calibri" w:cs="Times New Roman"/>
                <w:sz w:val="22"/>
              </w:rPr>
            </w:pPr>
            <w:r w:rsidRPr="00A577AD">
              <w:rPr>
                <w:rFonts w:eastAsia="Calibri" w:cs="Times New Roman"/>
                <w:b/>
                <w:bCs/>
                <w:sz w:val="22"/>
              </w:rPr>
              <w:t>(STR.7)</w:t>
            </w:r>
            <w:r w:rsidRPr="00A577AD">
              <w:rPr>
                <w:rFonts w:eastAsia="Calibri" w:cs="Times New Roman"/>
                <w:sz w:val="22"/>
              </w:rPr>
              <w:t xml:space="preserve"> Damaged rover retainer </w:t>
            </w:r>
          </w:p>
        </w:tc>
        <w:tc>
          <w:tcPr>
            <w:tcW w:w="3117" w:type="dxa"/>
            <w:vAlign w:val="center"/>
          </w:tcPr>
          <w:p w14:paraId="682A86F5" w14:textId="77777777" w:rsidR="00796A8B" w:rsidRDefault="00796A8B" w:rsidP="00796A8B">
            <w:pPr>
              <w:numPr>
                <w:ilvl w:val="0"/>
                <w:numId w:val="69"/>
              </w:numPr>
              <w:spacing w:line="240" w:lineRule="auto"/>
              <w:rPr>
                <w:rFonts w:eastAsia="Calibri" w:cs="Times New Roman"/>
                <w:sz w:val="22"/>
              </w:rPr>
            </w:pPr>
            <w:r>
              <w:rPr>
                <w:rFonts w:eastAsia="Calibri" w:cs="Times New Roman"/>
                <w:sz w:val="22"/>
              </w:rPr>
              <w:t>Defect in part(s)</w:t>
            </w:r>
          </w:p>
          <w:p w14:paraId="42884C68" w14:textId="77777777" w:rsidR="00796A8B" w:rsidRDefault="00796A8B" w:rsidP="00796A8B">
            <w:pPr>
              <w:numPr>
                <w:ilvl w:val="0"/>
                <w:numId w:val="69"/>
              </w:numPr>
              <w:spacing w:line="240" w:lineRule="auto"/>
              <w:rPr>
                <w:rFonts w:eastAsia="Calibri" w:cs="Times New Roman"/>
                <w:sz w:val="22"/>
              </w:rPr>
            </w:pPr>
            <w:r>
              <w:rPr>
                <w:rFonts w:eastAsia="Calibri" w:cs="Times New Roman"/>
                <w:sz w:val="22"/>
              </w:rPr>
              <w:t xml:space="preserve">Poor 3D print </w:t>
            </w:r>
          </w:p>
          <w:p w14:paraId="01E7FEBD" w14:textId="77777777" w:rsidR="00796A8B" w:rsidRDefault="00796A8B" w:rsidP="00796A8B">
            <w:pPr>
              <w:numPr>
                <w:ilvl w:val="0"/>
                <w:numId w:val="69"/>
              </w:numPr>
              <w:spacing w:line="240" w:lineRule="auto"/>
              <w:rPr>
                <w:rFonts w:eastAsia="Calibri" w:cs="Times New Roman"/>
                <w:sz w:val="22"/>
              </w:rPr>
            </w:pPr>
            <w:r>
              <w:rPr>
                <w:rFonts w:eastAsia="Calibri" w:cs="Times New Roman"/>
                <w:sz w:val="22"/>
              </w:rPr>
              <w:t>Excessive dynamic loading</w:t>
            </w:r>
          </w:p>
          <w:p w14:paraId="3C243AAE" w14:textId="77777777" w:rsidR="00796A8B" w:rsidRPr="00A577AD" w:rsidRDefault="00796A8B" w:rsidP="00796A8B">
            <w:pPr>
              <w:numPr>
                <w:ilvl w:val="0"/>
                <w:numId w:val="69"/>
              </w:numPr>
              <w:spacing w:line="240" w:lineRule="auto"/>
              <w:rPr>
                <w:rFonts w:eastAsia="Calibri" w:cs="Times New Roman"/>
                <w:sz w:val="22"/>
              </w:rPr>
            </w:pPr>
            <w:r>
              <w:rPr>
                <w:rFonts w:eastAsia="Calibri" w:cs="Times New Roman"/>
                <w:sz w:val="22"/>
              </w:rPr>
              <w:t xml:space="preserve">Excessive ground impact velocity </w:t>
            </w:r>
          </w:p>
        </w:tc>
        <w:tc>
          <w:tcPr>
            <w:tcW w:w="3117" w:type="dxa"/>
            <w:shd w:val="clear" w:color="auto" w:fill="A8D08D"/>
            <w:vAlign w:val="center"/>
          </w:tcPr>
          <w:p w14:paraId="54EBEA85" w14:textId="77777777" w:rsidR="00796A8B" w:rsidRPr="00A577AD" w:rsidRDefault="00796A8B" w:rsidP="003C4D0E">
            <w:pPr>
              <w:jc w:val="center"/>
              <w:rPr>
                <w:rFonts w:eastAsia="Calibri" w:cs="Times New Roman"/>
                <w:sz w:val="22"/>
              </w:rPr>
            </w:pPr>
            <w:r w:rsidRPr="00A577AD">
              <w:rPr>
                <w:rFonts w:eastAsia="Calibri" w:cs="Times New Roman"/>
                <w:sz w:val="22"/>
              </w:rPr>
              <w:t>1B</w:t>
            </w:r>
          </w:p>
        </w:tc>
      </w:tr>
      <w:tr w:rsidR="00796A8B" w:rsidRPr="00A577AD" w14:paraId="44F61DBD" w14:textId="77777777" w:rsidTr="003C4D0E">
        <w:tc>
          <w:tcPr>
            <w:tcW w:w="3116" w:type="dxa"/>
            <w:shd w:val="clear" w:color="auto" w:fill="EDEDED"/>
          </w:tcPr>
          <w:p w14:paraId="46348956"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Primary Effect(s)</w:t>
            </w:r>
          </w:p>
        </w:tc>
        <w:tc>
          <w:tcPr>
            <w:tcW w:w="3117" w:type="dxa"/>
            <w:shd w:val="clear" w:color="auto" w:fill="EDEDED"/>
          </w:tcPr>
          <w:p w14:paraId="688583E1"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Secondary Effect(s)</w:t>
            </w:r>
          </w:p>
        </w:tc>
        <w:tc>
          <w:tcPr>
            <w:tcW w:w="3117" w:type="dxa"/>
            <w:shd w:val="clear" w:color="auto" w:fill="EDEDED"/>
          </w:tcPr>
          <w:p w14:paraId="65212E32"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Mitigations</w:t>
            </w:r>
          </w:p>
        </w:tc>
      </w:tr>
      <w:tr w:rsidR="00796A8B" w:rsidRPr="00A577AD" w14:paraId="6227EC98" w14:textId="77777777" w:rsidTr="003C4D0E">
        <w:tc>
          <w:tcPr>
            <w:tcW w:w="3116" w:type="dxa"/>
            <w:vAlign w:val="center"/>
          </w:tcPr>
          <w:p w14:paraId="30DFB2E1" w14:textId="77777777" w:rsidR="00796A8B" w:rsidRPr="00A577AD" w:rsidRDefault="00796A8B" w:rsidP="00796A8B">
            <w:pPr>
              <w:numPr>
                <w:ilvl w:val="0"/>
                <w:numId w:val="68"/>
              </w:numPr>
              <w:spacing w:line="240" w:lineRule="auto"/>
              <w:rPr>
                <w:rFonts w:eastAsia="Calibri" w:cs="Times New Roman"/>
                <w:sz w:val="22"/>
              </w:rPr>
            </w:pPr>
            <w:r w:rsidRPr="00A577AD">
              <w:rPr>
                <w:rFonts w:eastAsia="Calibri" w:cs="Times New Roman"/>
                <w:sz w:val="22"/>
              </w:rPr>
              <w:t>Rover sits loose in payload bay</w:t>
            </w:r>
          </w:p>
        </w:tc>
        <w:tc>
          <w:tcPr>
            <w:tcW w:w="3117" w:type="dxa"/>
            <w:vAlign w:val="center"/>
          </w:tcPr>
          <w:p w14:paraId="10DE25B4" w14:textId="77777777" w:rsidR="00796A8B" w:rsidRPr="00A577AD" w:rsidRDefault="00796A8B" w:rsidP="00796A8B">
            <w:pPr>
              <w:numPr>
                <w:ilvl w:val="0"/>
                <w:numId w:val="68"/>
              </w:numPr>
              <w:spacing w:line="240" w:lineRule="auto"/>
              <w:rPr>
                <w:rFonts w:eastAsia="Calibri" w:cs="Times New Roman"/>
                <w:sz w:val="22"/>
              </w:rPr>
            </w:pPr>
            <w:r w:rsidRPr="00A577AD">
              <w:rPr>
                <w:rFonts w:eastAsia="Calibri" w:cs="Times New Roman"/>
                <w:sz w:val="22"/>
              </w:rPr>
              <w:t>Minor decrease in vehicle stability</w:t>
            </w:r>
          </w:p>
          <w:p w14:paraId="35591434" w14:textId="77777777" w:rsidR="00796A8B" w:rsidRPr="00A577AD" w:rsidRDefault="00796A8B" w:rsidP="00796A8B">
            <w:pPr>
              <w:numPr>
                <w:ilvl w:val="0"/>
                <w:numId w:val="68"/>
              </w:numPr>
              <w:spacing w:line="240" w:lineRule="auto"/>
              <w:rPr>
                <w:rFonts w:eastAsia="Calibri" w:cs="Times New Roman"/>
                <w:sz w:val="22"/>
              </w:rPr>
            </w:pPr>
            <w:r w:rsidRPr="00A577AD">
              <w:rPr>
                <w:rFonts w:eastAsia="Calibri" w:cs="Times New Roman"/>
                <w:sz w:val="22"/>
              </w:rPr>
              <w:t>Minor rover damage</w:t>
            </w:r>
          </w:p>
          <w:p w14:paraId="3568D001" w14:textId="77777777" w:rsidR="00796A8B" w:rsidRPr="00A577AD" w:rsidRDefault="00796A8B" w:rsidP="00796A8B">
            <w:pPr>
              <w:numPr>
                <w:ilvl w:val="0"/>
                <w:numId w:val="68"/>
              </w:numPr>
              <w:spacing w:line="240" w:lineRule="auto"/>
              <w:rPr>
                <w:rFonts w:eastAsia="Calibri" w:cs="Times New Roman"/>
                <w:sz w:val="22"/>
              </w:rPr>
            </w:pPr>
            <w:r w:rsidRPr="00A577AD">
              <w:rPr>
                <w:rFonts w:eastAsia="Calibri" w:cs="Times New Roman"/>
                <w:sz w:val="22"/>
              </w:rPr>
              <w:t xml:space="preserve">Improper or impossible rover deployment </w:t>
            </w:r>
          </w:p>
        </w:tc>
        <w:tc>
          <w:tcPr>
            <w:tcW w:w="3117" w:type="dxa"/>
            <w:vAlign w:val="center"/>
          </w:tcPr>
          <w:p w14:paraId="11008A49" w14:textId="77777777" w:rsidR="00796A8B" w:rsidRDefault="00796A8B" w:rsidP="00796A8B">
            <w:pPr>
              <w:numPr>
                <w:ilvl w:val="0"/>
                <w:numId w:val="68"/>
              </w:numPr>
              <w:spacing w:line="240" w:lineRule="auto"/>
              <w:rPr>
                <w:rFonts w:eastAsia="Calibri" w:cs="Times New Roman"/>
                <w:sz w:val="22"/>
              </w:rPr>
            </w:pPr>
            <w:r>
              <w:rPr>
                <w:rFonts w:eastAsia="Calibri" w:cs="Times New Roman"/>
                <w:sz w:val="22"/>
              </w:rPr>
              <w:t xml:space="preserve">Extensive pre-flight testing </w:t>
            </w:r>
          </w:p>
          <w:p w14:paraId="5CC5D6C7" w14:textId="77777777" w:rsidR="00796A8B" w:rsidRDefault="00796A8B" w:rsidP="00796A8B">
            <w:pPr>
              <w:numPr>
                <w:ilvl w:val="0"/>
                <w:numId w:val="68"/>
              </w:numPr>
              <w:spacing w:line="240" w:lineRule="auto"/>
              <w:rPr>
                <w:rFonts w:eastAsia="Calibri" w:cs="Times New Roman"/>
                <w:sz w:val="22"/>
              </w:rPr>
            </w:pPr>
            <w:r>
              <w:rPr>
                <w:rFonts w:eastAsia="Calibri" w:cs="Times New Roman"/>
                <w:sz w:val="22"/>
              </w:rPr>
              <w:t xml:space="preserve">Minimize ground impact velocity </w:t>
            </w:r>
          </w:p>
          <w:p w14:paraId="2CCD7C57" w14:textId="77777777" w:rsidR="00796A8B" w:rsidRPr="00A577AD" w:rsidRDefault="00796A8B" w:rsidP="00796A8B">
            <w:pPr>
              <w:numPr>
                <w:ilvl w:val="0"/>
                <w:numId w:val="68"/>
              </w:numPr>
              <w:spacing w:line="240" w:lineRule="auto"/>
              <w:rPr>
                <w:rFonts w:eastAsia="Calibri" w:cs="Times New Roman"/>
                <w:sz w:val="22"/>
              </w:rPr>
            </w:pPr>
            <w:r>
              <w:rPr>
                <w:rFonts w:eastAsia="Calibri" w:cs="Times New Roman"/>
                <w:sz w:val="22"/>
              </w:rPr>
              <w:t>Cushion landing</w:t>
            </w:r>
          </w:p>
        </w:tc>
      </w:tr>
      <w:tr w:rsidR="00796A8B" w:rsidRPr="00A577AD" w14:paraId="2FA5B0BF" w14:textId="77777777" w:rsidTr="003C4D0E">
        <w:tc>
          <w:tcPr>
            <w:tcW w:w="3116" w:type="dxa"/>
            <w:shd w:val="clear" w:color="auto" w:fill="BFBFBF"/>
          </w:tcPr>
          <w:p w14:paraId="30AC7F00"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Failure Mode</w:t>
            </w:r>
          </w:p>
        </w:tc>
        <w:tc>
          <w:tcPr>
            <w:tcW w:w="3117" w:type="dxa"/>
            <w:shd w:val="clear" w:color="auto" w:fill="BFBFBF"/>
          </w:tcPr>
          <w:p w14:paraId="6490FF89"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Cause(s)</w:t>
            </w:r>
          </w:p>
        </w:tc>
        <w:tc>
          <w:tcPr>
            <w:tcW w:w="3117" w:type="dxa"/>
            <w:shd w:val="clear" w:color="auto" w:fill="BFBFBF"/>
          </w:tcPr>
          <w:p w14:paraId="29A81120"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Hazard Category</w:t>
            </w:r>
          </w:p>
        </w:tc>
      </w:tr>
      <w:tr w:rsidR="00796A8B" w:rsidRPr="00A577AD" w14:paraId="02DDDE87" w14:textId="77777777" w:rsidTr="003C4D0E">
        <w:trPr>
          <w:trHeight w:val="1061"/>
        </w:trPr>
        <w:tc>
          <w:tcPr>
            <w:tcW w:w="3116" w:type="dxa"/>
            <w:vAlign w:val="center"/>
          </w:tcPr>
          <w:p w14:paraId="2D6B8483" w14:textId="6BF8470E" w:rsidR="00796A8B" w:rsidRPr="00A577AD" w:rsidRDefault="00796A8B" w:rsidP="00796A8B">
            <w:pPr>
              <w:ind w:firstLine="0"/>
              <w:rPr>
                <w:rFonts w:eastAsia="Calibri" w:cs="Times New Roman"/>
                <w:sz w:val="22"/>
              </w:rPr>
            </w:pPr>
            <w:r w:rsidRPr="00A577AD">
              <w:rPr>
                <w:rFonts w:eastAsia="Calibri" w:cs="Times New Roman"/>
                <w:b/>
                <w:bCs/>
                <w:sz w:val="22"/>
              </w:rPr>
              <w:t>(STR.8)</w:t>
            </w:r>
            <w:r w:rsidRPr="00A577AD">
              <w:rPr>
                <w:rFonts w:eastAsia="Calibri" w:cs="Times New Roman"/>
                <w:sz w:val="22"/>
              </w:rPr>
              <w:t xml:space="preserve"> Damaged avionics sled</w:t>
            </w:r>
            <w:r>
              <w:rPr>
                <w:rFonts w:eastAsia="Calibri" w:cs="Times New Roman"/>
                <w:sz w:val="22"/>
              </w:rPr>
              <w:t xml:space="preserve"> </w:t>
            </w:r>
            <w:r w:rsidRPr="00A577AD">
              <w:rPr>
                <w:rFonts w:eastAsia="Calibri" w:cs="Times New Roman"/>
                <w:sz w:val="22"/>
              </w:rPr>
              <w:t xml:space="preserve">retainer(s) </w:t>
            </w:r>
          </w:p>
        </w:tc>
        <w:tc>
          <w:tcPr>
            <w:tcW w:w="3117" w:type="dxa"/>
            <w:vAlign w:val="center"/>
          </w:tcPr>
          <w:p w14:paraId="10C754AF" w14:textId="77777777" w:rsidR="00796A8B" w:rsidRDefault="00796A8B" w:rsidP="00796A8B">
            <w:pPr>
              <w:numPr>
                <w:ilvl w:val="0"/>
                <w:numId w:val="67"/>
              </w:numPr>
              <w:spacing w:line="240" w:lineRule="auto"/>
              <w:rPr>
                <w:rFonts w:eastAsia="Calibri" w:cs="Times New Roman"/>
                <w:sz w:val="22"/>
              </w:rPr>
            </w:pPr>
            <w:r>
              <w:rPr>
                <w:rFonts w:eastAsia="Calibri" w:cs="Times New Roman"/>
                <w:sz w:val="22"/>
              </w:rPr>
              <w:t>Defect in part(s)</w:t>
            </w:r>
          </w:p>
          <w:p w14:paraId="4A0885CE" w14:textId="77777777" w:rsidR="00796A8B" w:rsidRDefault="00796A8B" w:rsidP="00796A8B">
            <w:pPr>
              <w:numPr>
                <w:ilvl w:val="0"/>
                <w:numId w:val="67"/>
              </w:numPr>
              <w:spacing w:line="240" w:lineRule="auto"/>
              <w:rPr>
                <w:rFonts w:eastAsia="Calibri" w:cs="Times New Roman"/>
                <w:sz w:val="22"/>
              </w:rPr>
            </w:pPr>
            <w:r>
              <w:rPr>
                <w:rFonts w:eastAsia="Calibri" w:cs="Times New Roman"/>
                <w:sz w:val="22"/>
              </w:rPr>
              <w:t xml:space="preserve">Poor 3D print </w:t>
            </w:r>
          </w:p>
          <w:p w14:paraId="44020D92" w14:textId="77777777" w:rsidR="00796A8B" w:rsidRDefault="00796A8B" w:rsidP="00796A8B">
            <w:pPr>
              <w:numPr>
                <w:ilvl w:val="0"/>
                <w:numId w:val="67"/>
              </w:numPr>
              <w:spacing w:line="240" w:lineRule="auto"/>
              <w:rPr>
                <w:rFonts w:eastAsia="Calibri" w:cs="Times New Roman"/>
                <w:sz w:val="22"/>
              </w:rPr>
            </w:pPr>
            <w:r>
              <w:rPr>
                <w:rFonts w:eastAsia="Calibri" w:cs="Times New Roman"/>
                <w:sz w:val="22"/>
              </w:rPr>
              <w:t>Excessive dynamic loading</w:t>
            </w:r>
          </w:p>
          <w:p w14:paraId="1DCF7CCC" w14:textId="77777777" w:rsidR="00796A8B" w:rsidRPr="00A577AD" w:rsidRDefault="00796A8B" w:rsidP="00796A8B">
            <w:pPr>
              <w:numPr>
                <w:ilvl w:val="0"/>
                <w:numId w:val="67"/>
              </w:numPr>
              <w:spacing w:line="240" w:lineRule="auto"/>
              <w:rPr>
                <w:rFonts w:eastAsia="Calibri" w:cs="Times New Roman"/>
                <w:sz w:val="22"/>
              </w:rPr>
            </w:pPr>
            <w:r>
              <w:rPr>
                <w:rFonts w:eastAsia="Calibri" w:cs="Times New Roman"/>
                <w:sz w:val="22"/>
              </w:rPr>
              <w:t>Excessive ground impact velocity</w:t>
            </w:r>
          </w:p>
        </w:tc>
        <w:tc>
          <w:tcPr>
            <w:tcW w:w="3117" w:type="dxa"/>
            <w:shd w:val="clear" w:color="auto" w:fill="FFE599"/>
            <w:vAlign w:val="center"/>
          </w:tcPr>
          <w:p w14:paraId="3BF36105" w14:textId="77777777" w:rsidR="00796A8B" w:rsidRPr="00A577AD" w:rsidRDefault="00796A8B" w:rsidP="003C4D0E">
            <w:pPr>
              <w:jc w:val="center"/>
              <w:rPr>
                <w:rFonts w:eastAsia="Calibri" w:cs="Times New Roman"/>
                <w:sz w:val="22"/>
              </w:rPr>
            </w:pPr>
            <w:r w:rsidRPr="00A577AD">
              <w:rPr>
                <w:rFonts w:eastAsia="Calibri" w:cs="Times New Roman"/>
                <w:sz w:val="22"/>
              </w:rPr>
              <w:t>3B</w:t>
            </w:r>
          </w:p>
        </w:tc>
      </w:tr>
      <w:tr w:rsidR="00796A8B" w:rsidRPr="00A577AD" w14:paraId="5D38F3E5" w14:textId="77777777" w:rsidTr="003C4D0E">
        <w:tc>
          <w:tcPr>
            <w:tcW w:w="3116" w:type="dxa"/>
            <w:shd w:val="clear" w:color="auto" w:fill="EDEDED"/>
          </w:tcPr>
          <w:p w14:paraId="14AE8F20"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Primary Effect(s)</w:t>
            </w:r>
          </w:p>
        </w:tc>
        <w:tc>
          <w:tcPr>
            <w:tcW w:w="3117" w:type="dxa"/>
            <w:shd w:val="clear" w:color="auto" w:fill="EDEDED"/>
          </w:tcPr>
          <w:p w14:paraId="07B58D4E"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Secondary Effect(s)</w:t>
            </w:r>
          </w:p>
        </w:tc>
        <w:tc>
          <w:tcPr>
            <w:tcW w:w="3117" w:type="dxa"/>
            <w:shd w:val="clear" w:color="auto" w:fill="EDEDED"/>
          </w:tcPr>
          <w:p w14:paraId="5AFAA92C" w14:textId="77777777" w:rsidR="00796A8B" w:rsidRPr="00A577AD" w:rsidRDefault="00796A8B" w:rsidP="003C4D0E">
            <w:pPr>
              <w:jc w:val="center"/>
              <w:rPr>
                <w:rFonts w:eastAsia="Calibri" w:cs="Times New Roman"/>
                <w:b/>
                <w:bCs/>
                <w:sz w:val="22"/>
              </w:rPr>
            </w:pPr>
            <w:r w:rsidRPr="00A577AD">
              <w:rPr>
                <w:rFonts w:eastAsia="Calibri" w:cs="Times New Roman"/>
                <w:b/>
                <w:bCs/>
                <w:sz w:val="22"/>
              </w:rPr>
              <w:t>Mitigations</w:t>
            </w:r>
          </w:p>
        </w:tc>
      </w:tr>
      <w:tr w:rsidR="00796A8B" w:rsidRPr="00A577AD" w14:paraId="08C7D740" w14:textId="77777777" w:rsidTr="003C4D0E">
        <w:tc>
          <w:tcPr>
            <w:tcW w:w="3116" w:type="dxa"/>
            <w:vAlign w:val="center"/>
          </w:tcPr>
          <w:p w14:paraId="6CF17C25" w14:textId="77777777" w:rsidR="00796A8B" w:rsidRPr="00A577AD" w:rsidRDefault="00796A8B" w:rsidP="00796A8B">
            <w:pPr>
              <w:numPr>
                <w:ilvl w:val="0"/>
                <w:numId w:val="66"/>
              </w:numPr>
              <w:spacing w:line="240" w:lineRule="auto"/>
              <w:rPr>
                <w:rFonts w:eastAsia="Calibri" w:cs="Times New Roman"/>
                <w:sz w:val="22"/>
              </w:rPr>
            </w:pPr>
            <w:r w:rsidRPr="00A577AD">
              <w:rPr>
                <w:rFonts w:eastAsia="Calibri" w:cs="Times New Roman"/>
                <w:sz w:val="22"/>
              </w:rPr>
              <w:t xml:space="preserve">Avionics sleds sit loose in av bay </w:t>
            </w:r>
          </w:p>
        </w:tc>
        <w:tc>
          <w:tcPr>
            <w:tcW w:w="3117" w:type="dxa"/>
            <w:vAlign w:val="center"/>
          </w:tcPr>
          <w:p w14:paraId="07347D1F" w14:textId="77777777" w:rsidR="00796A8B" w:rsidRPr="00A577AD" w:rsidRDefault="00796A8B" w:rsidP="00796A8B">
            <w:pPr>
              <w:numPr>
                <w:ilvl w:val="0"/>
                <w:numId w:val="66"/>
              </w:numPr>
              <w:spacing w:line="240" w:lineRule="auto"/>
              <w:rPr>
                <w:rFonts w:eastAsia="Calibri" w:cs="Times New Roman"/>
                <w:sz w:val="22"/>
              </w:rPr>
            </w:pPr>
            <w:r w:rsidRPr="00A577AD">
              <w:rPr>
                <w:rFonts w:eastAsia="Calibri" w:cs="Times New Roman"/>
                <w:sz w:val="22"/>
              </w:rPr>
              <w:t xml:space="preserve">Potential for AV.8 failure mode </w:t>
            </w:r>
          </w:p>
          <w:p w14:paraId="03B0D479" w14:textId="77777777" w:rsidR="00796A8B" w:rsidRPr="00A577AD" w:rsidRDefault="00796A8B" w:rsidP="00796A8B">
            <w:pPr>
              <w:numPr>
                <w:ilvl w:val="0"/>
                <w:numId w:val="66"/>
              </w:numPr>
              <w:spacing w:line="240" w:lineRule="auto"/>
              <w:rPr>
                <w:rFonts w:eastAsia="Calibri" w:cs="Times New Roman"/>
                <w:sz w:val="22"/>
              </w:rPr>
            </w:pPr>
            <w:r w:rsidRPr="00A577AD">
              <w:rPr>
                <w:rFonts w:eastAsia="Calibri" w:cs="Times New Roman"/>
                <w:sz w:val="22"/>
              </w:rPr>
              <w:t xml:space="preserve">Loss of control authority over vehicle  </w:t>
            </w:r>
          </w:p>
        </w:tc>
        <w:tc>
          <w:tcPr>
            <w:tcW w:w="3117" w:type="dxa"/>
            <w:vAlign w:val="center"/>
          </w:tcPr>
          <w:p w14:paraId="31D3E100" w14:textId="77777777" w:rsidR="00796A8B" w:rsidRDefault="00796A8B" w:rsidP="00796A8B">
            <w:pPr>
              <w:numPr>
                <w:ilvl w:val="0"/>
                <w:numId w:val="66"/>
              </w:numPr>
              <w:spacing w:line="240" w:lineRule="auto"/>
              <w:rPr>
                <w:rFonts w:eastAsia="Calibri" w:cs="Times New Roman"/>
                <w:sz w:val="22"/>
              </w:rPr>
            </w:pPr>
            <w:r>
              <w:rPr>
                <w:rFonts w:eastAsia="Calibri" w:cs="Times New Roman"/>
                <w:sz w:val="22"/>
              </w:rPr>
              <w:t xml:space="preserve">Extensive pre-flight testing </w:t>
            </w:r>
          </w:p>
          <w:p w14:paraId="286B9BF0" w14:textId="77777777" w:rsidR="00796A8B" w:rsidRDefault="00796A8B" w:rsidP="00796A8B">
            <w:pPr>
              <w:numPr>
                <w:ilvl w:val="0"/>
                <w:numId w:val="66"/>
              </w:numPr>
              <w:spacing w:line="240" w:lineRule="auto"/>
              <w:rPr>
                <w:rFonts w:eastAsia="Calibri" w:cs="Times New Roman"/>
                <w:sz w:val="22"/>
              </w:rPr>
            </w:pPr>
            <w:r>
              <w:rPr>
                <w:rFonts w:eastAsia="Calibri" w:cs="Times New Roman"/>
                <w:sz w:val="22"/>
              </w:rPr>
              <w:t xml:space="preserve">Minimize ground impact velocity </w:t>
            </w:r>
          </w:p>
          <w:p w14:paraId="4349FEFC" w14:textId="77777777" w:rsidR="00796A8B" w:rsidRPr="00A577AD" w:rsidRDefault="00796A8B" w:rsidP="00796A8B">
            <w:pPr>
              <w:numPr>
                <w:ilvl w:val="0"/>
                <w:numId w:val="66"/>
              </w:numPr>
              <w:spacing w:line="240" w:lineRule="auto"/>
              <w:rPr>
                <w:rFonts w:eastAsia="Calibri" w:cs="Times New Roman"/>
                <w:sz w:val="22"/>
              </w:rPr>
            </w:pPr>
            <w:r>
              <w:rPr>
                <w:rFonts w:eastAsia="Calibri" w:cs="Times New Roman"/>
                <w:sz w:val="22"/>
              </w:rPr>
              <w:t>Cushion landing</w:t>
            </w:r>
          </w:p>
        </w:tc>
      </w:tr>
    </w:tbl>
    <w:p w14:paraId="73FC31A4" w14:textId="77777777" w:rsidR="0088486B" w:rsidRDefault="0088486B" w:rsidP="003855F4">
      <w:pPr>
        <w:pStyle w:val="Caption"/>
      </w:pPr>
    </w:p>
    <w:p w14:paraId="1F4C8A9C" w14:textId="2C770319" w:rsidR="000B5F29" w:rsidRDefault="00666401" w:rsidP="003855F4">
      <w:pPr>
        <w:pStyle w:val="Caption"/>
      </w:pPr>
      <w:bookmarkStart w:id="209" w:name="_Toc119598505"/>
      <w:r>
        <w:t xml:space="preserve">Table </w:t>
      </w:r>
      <w:r w:rsidR="00A86E55">
        <w:fldChar w:fldCharType="begin"/>
      </w:r>
      <w:r w:rsidR="00A86E55">
        <w:instrText xml:space="preserve"> SEQ Table \* ARABIC </w:instrText>
      </w:r>
      <w:r w:rsidR="00A86E55">
        <w:fldChar w:fldCharType="separate"/>
      </w:r>
      <w:r w:rsidR="00655A37">
        <w:rPr>
          <w:noProof/>
        </w:rPr>
        <w:t>37</w:t>
      </w:r>
      <w:r w:rsidR="00A86E55">
        <w:rPr>
          <w:noProof/>
        </w:rPr>
        <w:fldChar w:fldCharType="end"/>
      </w:r>
      <w:r>
        <w:t>: Payload FMEA</w:t>
      </w:r>
      <w:bookmarkEnd w:id="209"/>
    </w:p>
    <w:tbl>
      <w:tblPr>
        <w:tblStyle w:val="TableGrid"/>
        <w:tblW w:w="0" w:type="auto"/>
        <w:tblLook w:val="04A0" w:firstRow="1" w:lastRow="0" w:firstColumn="1" w:lastColumn="0" w:noHBand="0" w:noVBand="1"/>
      </w:tblPr>
      <w:tblGrid>
        <w:gridCol w:w="3116"/>
        <w:gridCol w:w="3117"/>
        <w:gridCol w:w="3117"/>
      </w:tblGrid>
      <w:tr w:rsidR="008C1077" w:rsidRPr="00062908" w14:paraId="0E5AAA36" w14:textId="77777777" w:rsidTr="003C4D0E">
        <w:tc>
          <w:tcPr>
            <w:tcW w:w="3116" w:type="dxa"/>
            <w:shd w:val="clear" w:color="auto" w:fill="BFBFBF"/>
          </w:tcPr>
          <w:p w14:paraId="68817BB3"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4A737484"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4A49DAC6"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37AC2E9A" w14:textId="77777777" w:rsidTr="003C4D0E">
        <w:trPr>
          <w:trHeight w:val="1061"/>
        </w:trPr>
        <w:tc>
          <w:tcPr>
            <w:tcW w:w="3116" w:type="dxa"/>
            <w:vAlign w:val="center"/>
          </w:tcPr>
          <w:p w14:paraId="11ED6958" w14:textId="09AFE2AA" w:rsidR="008C1077" w:rsidRPr="00062908" w:rsidRDefault="008C1077" w:rsidP="008C1077">
            <w:pPr>
              <w:ind w:firstLine="0"/>
              <w:rPr>
                <w:rFonts w:eastAsia="Calibri" w:cs="Times New Roman"/>
                <w:sz w:val="22"/>
              </w:rPr>
            </w:pPr>
            <w:r w:rsidRPr="00062908">
              <w:rPr>
                <w:rFonts w:eastAsia="Calibri" w:cs="Times New Roman"/>
                <w:b/>
                <w:bCs/>
                <w:sz w:val="22"/>
              </w:rPr>
              <w:t>(RVR.1)</w:t>
            </w:r>
            <w:r w:rsidRPr="00062908">
              <w:rPr>
                <w:rFonts w:eastAsia="Calibri" w:cs="Times New Roman"/>
                <w:sz w:val="22"/>
              </w:rPr>
              <w:t xml:space="preserve"> 3-D printed rover bod</w:t>
            </w:r>
            <w:r>
              <w:rPr>
                <w:rFonts w:eastAsia="Calibri" w:cs="Times New Roman"/>
                <w:sz w:val="22"/>
              </w:rPr>
              <w:t xml:space="preserve">y </w:t>
            </w:r>
            <w:r w:rsidRPr="00062908">
              <w:rPr>
                <w:rFonts w:eastAsia="Calibri" w:cs="Times New Roman"/>
                <w:sz w:val="22"/>
              </w:rPr>
              <w:t>damaged</w:t>
            </w:r>
          </w:p>
        </w:tc>
        <w:tc>
          <w:tcPr>
            <w:tcW w:w="3117" w:type="dxa"/>
            <w:vAlign w:val="center"/>
          </w:tcPr>
          <w:p w14:paraId="5BEF05BF" w14:textId="77777777" w:rsidR="008C1077" w:rsidRPr="00062908" w:rsidRDefault="008C1077" w:rsidP="008C1077">
            <w:pPr>
              <w:numPr>
                <w:ilvl w:val="0"/>
                <w:numId w:val="102"/>
              </w:numPr>
              <w:spacing w:line="240" w:lineRule="auto"/>
              <w:rPr>
                <w:rFonts w:eastAsia="Calibri" w:cs="Times New Roman"/>
                <w:sz w:val="22"/>
              </w:rPr>
            </w:pPr>
            <w:r w:rsidRPr="00062908">
              <w:rPr>
                <w:rFonts w:eastAsia="Calibri" w:cs="Times New Roman"/>
                <w:sz w:val="22"/>
              </w:rPr>
              <w:t xml:space="preserve">High ground impact velocity </w:t>
            </w:r>
          </w:p>
          <w:p w14:paraId="7BBC53BD" w14:textId="77777777" w:rsidR="008C1077" w:rsidRPr="00062908" w:rsidRDefault="008C1077" w:rsidP="008C1077">
            <w:pPr>
              <w:numPr>
                <w:ilvl w:val="0"/>
                <w:numId w:val="102"/>
              </w:numPr>
              <w:spacing w:line="240" w:lineRule="auto"/>
              <w:rPr>
                <w:rFonts w:eastAsia="Calibri" w:cs="Times New Roman"/>
                <w:sz w:val="22"/>
              </w:rPr>
            </w:pPr>
            <w:r>
              <w:rPr>
                <w:rFonts w:eastAsia="Calibri" w:cs="Times New Roman"/>
                <w:sz w:val="22"/>
              </w:rPr>
              <w:t>D</w:t>
            </w:r>
            <w:r w:rsidRPr="00062908">
              <w:rPr>
                <w:rFonts w:eastAsia="Calibri" w:cs="Times New Roman"/>
                <w:sz w:val="22"/>
              </w:rPr>
              <w:t xml:space="preserve">efects in </w:t>
            </w:r>
            <w:r>
              <w:rPr>
                <w:rFonts w:eastAsia="Calibri" w:cs="Times New Roman"/>
                <w:sz w:val="22"/>
              </w:rPr>
              <w:t xml:space="preserve">3D </w:t>
            </w:r>
            <w:r w:rsidRPr="00062908">
              <w:rPr>
                <w:rFonts w:eastAsia="Calibri" w:cs="Times New Roman"/>
                <w:sz w:val="22"/>
              </w:rPr>
              <w:t>print</w:t>
            </w:r>
          </w:p>
        </w:tc>
        <w:tc>
          <w:tcPr>
            <w:tcW w:w="3117" w:type="dxa"/>
            <w:shd w:val="clear" w:color="auto" w:fill="FFE599"/>
            <w:vAlign w:val="center"/>
          </w:tcPr>
          <w:p w14:paraId="02E57452" w14:textId="77777777" w:rsidR="008C1077" w:rsidRPr="00062908" w:rsidRDefault="008C1077" w:rsidP="003C4D0E">
            <w:pPr>
              <w:jc w:val="center"/>
              <w:rPr>
                <w:rFonts w:eastAsia="Calibri" w:cs="Times New Roman"/>
                <w:sz w:val="22"/>
              </w:rPr>
            </w:pPr>
            <w:r w:rsidRPr="00062908">
              <w:rPr>
                <w:rFonts w:eastAsia="Calibri" w:cs="Times New Roman"/>
                <w:sz w:val="22"/>
              </w:rPr>
              <w:t>1C</w:t>
            </w:r>
          </w:p>
        </w:tc>
      </w:tr>
      <w:tr w:rsidR="008C1077" w:rsidRPr="00062908" w14:paraId="5A048F67" w14:textId="77777777" w:rsidTr="003C4D0E">
        <w:tc>
          <w:tcPr>
            <w:tcW w:w="3116" w:type="dxa"/>
            <w:shd w:val="clear" w:color="auto" w:fill="EDEDED"/>
          </w:tcPr>
          <w:p w14:paraId="6384A85B"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733B96CD"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50153E51"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6B766058" w14:textId="77777777" w:rsidTr="003C4D0E">
        <w:tc>
          <w:tcPr>
            <w:tcW w:w="3116" w:type="dxa"/>
            <w:vAlign w:val="center"/>
          </w:tcPr>
          <w:p w14:paraId="7BFE446C" w14:textId="77777777" w:rsidR="008C1077" w:rsidRPr="00062908" w:rsidRDefault="008C1077" w:rsidP="008C1077">
            <w:pPr>
              <w:numPr>
                <w:ilvl w:val="0"/>
                <w:numId w:val="101"/>
              </w:numPr>
              <w:spacing w:line="240" w:lineRule="auto"/>
              <w:rPr>
                <w:rFonts w:eastAsia="Calibri" w:cs="Times New Roman"/>
                <w:sz w:val="22"/>
              </w:rPr>
            </w:pPr>
            <w:r w:rsidRPr="00062908">
              <w:rPr>
                <w:rFonts w:eastAsia="Calibri" w:cs="Times New Roman"/>
                <w:sz w:val="22"/>
              </w:rPr>
              <w:t xml:space="preserve">Structure of rover compromised  </w:t>
            </w:r>
          </w:p>
        </w:tc>
        <w:tc>
          <w:tcPr>
            <w:tcW w:w="3117" w:type="dxa"/>
            <w:vAlign w:val="center"/>
          </w:tcPr>
          <w:p w14:paraId="6493D38D" w14:textId="77777777" w:rsidR="008C1077" w:rsidRPr="00062908" w:rsidRDefault="008C1077" w:rsidP="008C1077">
            <w:pPr>
              <w:numPr>
                <w:ilvl w:val="0"/>
                <w:numId w:val="101"/>
              </w:numPr>
              <w:spacing w:line="240" w:lineRule="auto"/>
              <w:rPr>
                <w:rFonts w:eastAsia="Calibri" w:cs="Times New Roman"/>
                <w:sz w:val="22"/>
              </w:rPr>
            </w:pPr>
            <w:r w:rsidRPr="00062908">
              <w:rPr>
                <w:rFonts w:eastAsia="Calibri" w:cs="Times New Roman"/>
                <w:sz w:val="22"/>
              </w:rPr>
              <w:t xml:space="preserve">Loose components dig into terrain </w:t>
            </w:r>
          </w:p>
          <w:p w14:paraId="1627ACDB" w14:textId="77777777" w:rsidR="008C1077" w:rsidRPr="00062908" w:rsidRDefault="008C1077" w:rsidP="008C1077">
            <w:pPr>
              <w:numPr>
                <w:ilvl w:val="0"/>
                <w:numId w:val="101"/>
              </w:numPr>
              <w:spacing w:line="240" w:lineRule="auto"/>
              <w:rPr>
                <w:rFonts w:eastAsia="Calibri" w:cs="Times New Roman"/>
                <w:sz w:val="22"/>
              </w:rPr>
            </w:pPr>
            <w:r w:rsidRPr="00062908">
              <w:rPr>
                <w:rFonts w:eastAsia="Calibri" w:cs="Times New Roman"/>
                <w:sz w:val="22"/>
              </w:rPr>
              <w:t>Loss of propulsion</w:t>
            </w:r>
          </w:p>
          <w:p w14:paraId="0B1EFEDD" w14:textId="77777777" w:rsidR="008C1077" w:rsidRPr="00062908" w:rsidRDefault="008C1077" w:rsidP="008C1077">
            <w:pPr>
              <w:numPr>
                <w:ilvl w:val="0"/>
                <w:numId w:val="101"/>
              </w:numPr>
              <w:spacing w:line="240" w:lineRule="auto"/>
              <w:rPr>
                <w:rFonts w:eastAsia="Calibri" w:cs="Times New Roman"/>
                <w:sz w:val="22"/>
              </w:rPr>
            </w:pPr>
            <w:r w:rsidRPr="00062908">
              <w:rPr>
                <w:rFonts w:eastAsia="Calibri" w:cs="Times New Roman"/>
                <w:sz w:val="22"/>
              </w:rPr>
              <w:t>Internal wiring shifted. Leads torn from Arduino</w:t>
            </w:r>
          </w:p>
        </w:tc>
        <w:tc>
          <w:tcPr>
            <w:tcW w:w="3117" w:type="dxa"/>
            <w:vAlign w:val="center"/>
          </w:tcPr>
          <w:p w14:paraId="3F242BB1" w14:textId="77777777" w:rsidR="008C1077" w:rsidRDefault="008C1077" w:rsidP="008C1077">
            <w:pPr>
              <w:numPr>
                <w:ilvl w:val="0"/>
                <w:numId w:val="101"/>
              </w:numPr>
              <w:spacing w:line="240" w:lineRule="auto"/>
              <w:rPr>
                <w:rFonts w:eastAsia="Calibri" w:cs="Times New Roman"/>
                <w:sz w:val="22"/>
              </w:rPr>
            </w:pPr>
            <w:r>
              <w:rPr>
                <w:rFonts w:eastAsia="Calibri" w:cs="Times New Roman"/>
                <w:sz w:val="22"/>
              </w:rPr>
              <w:t xml:space="preserve">Extensive pre-flight testing </w:t>
            </w:r>
          </w:p>
          <w:p w14:paraId="69AD031C" w14:textId="77777777" w:rsidR="008C1077" w:rsidRDefault="008C1077" w:rsidP="008C1077">
            <w:pPr>
              <w:numPr>
                <w:ilvl w:val="0"/>
                <w:numId w:val="101"/>
              </w:numPr>
              <w:spacing w:line="240" w:lineRule="auto"/>
              <w:rPr>
                <w:rFonts w:eastAsia="Calibri" w:cs="Times New Roman"/>
                <w:sz w:val="22"/>
              </w:rPr>
            </w:pPr>
            <w:r>
              <w:rPr>
                <w:rFonts w:eastAsia="Calibri" w:cs="Times New Roman"/>
                <w:sz w:val="22"/>
              </w:rPr>
              <w:t xml:space="preserve">Minimize ground impact velocity </w:t>
            </w:r>
          </w:p>
          <w:p w14:paraId="2D5D32E6" w14:textId="77777777" w:rsidR="008C1077" w:rsidRPr="00062908" w:rsidRDefault="008C1077" w:rsidP="008C1077">
            <w:pPr>
              <w:numPr>
                <w:ilvl w:val="0"/>
                <w:numId w:val="101"/>
              </w:numPr>
              <w:spacing w:line="240" w:lineRule="auto"/>
              <w:rPr>
                <w:rFonts w:eastAsia="Calibri" w:cs="Times New Roman"/>
                <w:sz w:val="22"/>
              </w:rPr>
            </w:pPr>
            <w:r>
              <w:rPr>
                <w:rFonts w:eastAsia="Calibri" w:cs="Times New Roman"/>
                <w:sz w:val="22"/>
              </w:rPr>
              <w:t>Cushion landing</w:t>
            </w:r>
          </w:p>
        </w:tc>
      </w:tr>
      <w:tr w:rsidR="008C1077" w:rsidRPr="00062908" w14:paraId="344B64D7" w14:textId="77777777" w:rsidTr="003C4D0E">
        <w:tc>
          <w:tcPr>
            <w:tcW w:w="3116" w:type="dxa"/>
            <w:shd w:val="clear" w:color="auto" w:fill="BFBFBF"/>
          </w:tcPr>
          <w:p w14:paraId="375AF20D"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3704ADB9"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4989533F"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2F4928D8" w14:textId="77777777" w:rsidTr="003C4D0E">
        <w:trPr>
          <w:trHeight w:val="1061"/>
        </w:trPr>
        <w:tc>
          <w:tcPr>
            <w:tcW w:w="3116" w:type="dxa"/>
            <w:vAlign w:val="center"/>
          </w:tcPr>
          <w:p w14:paraId="7C7E04B7" w14:textId="746A9B02" w:rsidR="008C1077" w:rsidRPr="00062908" w:rsidRDefault="008C1077" w:rsidP="008C1077">
            <w:pPr>
              <w:ind w:firstLine="0"/>
              <w:rPr>
                <w:rFonts w:eastAsia="Calibri" w:cs="Times New Roman"/>
                <w:sz w:val="22"/>
              </w:rPr>
            </w:pPr>
            <w:r w:rsidRPr="00062908">
              <w:rPr>
                <w:rFonts w:eastAsia="Calibri" w:cs="Times New Roman"/>
                <w:b/>
                <w:bCs/>
                <w:sz w:val="22"/>
              </w:rPr>
              <w:t>(RVR.2)</w:t>
            </w:r>
            <w:r w:rsidRPr="00062908">
              <w:rPr>
                <w:rFonts w:eastAsia="Calibri" w:cs="Times New Roman"/>
                <w:sz w:val="22"/>
              </w:rPr>
              <w:t xml:space="preserve"> 3-D printed rover</w:t>
            </w:r>
            <w:r>
              <w:rPr>
                <w:rFonts w:eastAsia="Calibri" w:cs="Times New Roman"/>
                <w:sz w:val="22"/>
              </w:rPr>
              <w:t xml:space="preserve"> </w:t>
            </w:r>
            <w:r w:rsidRPr="00062908">
              <w:rPr>
                <w:rFonts w:eastAsia="Calibri" w:cs="Times New Roman"/>
                <w:sz w:val="22"/>
              </w:rPr>
              <w:t>wheels damaged</w:t>
            </w:r>
          </w:p>
        </w:tc>
        <w:tc>
          <w:tcPr>
            <w:tcW w:w="3117" w:type="dxa"/>
            <w:vAlign w:val="center"/>
          </w:tcPr>
          <w:p w14:paraId="0987E15C" w14:textId="77777777" w:rsidR="008C1077" w:rsidRPr="00062908" w:rsidRDefault="008C1077" w:rsidP="008C1077">
            <w:pPr>
              <w:numPr>
                <w:ilvl w:val="0"/>
                <w:numId w:val="100"/>
              </w:numPr>
              <w:spacing w:line="240" w:lineRule="auto"/>
              <w:rPr>
                <w:rFonts w:eastAsia="Calibri" w:cs="Times New Roman"/>
                <w:sz w:val="22"/>
              </w:rPr>
            </w:pPr>
            <w:r w:rsidRPr="00062908">
              <w:rPr>
                <w:rFonts w:eastAsia="Calibri" w:cs="Times New Roman"/>
                <w:sz w:val="22"/>
              </w:rPr>
              <w:t xml:space="preserve">High ground impact velocity </w:t>
            </w:r>
          </w:p>
          <w:p w14:paraId="3CDD4A15" w14:textId="77777777" w:rsidR="008C1077" w:rsidRPr="00062908" w:rsidRDefault="008C1077" w:rsidP="008C1077">
            <w:pPr>
              <w:numPr>
                <w:ilvl w:val="0"/>
                <w:numId w:val="100"/>
              </w:numPr>
              <w:spacing w:line="240" w:lineRule="auto"/>
              <w:rPr>
                <w:rFonts w:eastAsia="Calibri" w:cs="Times New Roman"/>
                <w:sz w:val="22"/>
              </w:rPr>
            </w:pPr>
            <w:r>
              <w:rPr>
                <w:rFonts w:eastAsia="Calibri" w:cs="Times New Roman"/>
                <w:sz w:val="22"/>
              </w:rPr>
              <w:t>D</w:t>
            </w:r>
            <w:r w:rsidRPr="00062908">
              <w:rPr>
                <w:rFonts w:eastAsia="Calibri" w:cs="Times New Roman"/>
                <w:sz w:val="22"/>
              </w:rPr>
              <w:t xml:space="preserve">efects in </w:t>
            </w:r>
            <w:r>
              <w:rPr>
                <w:rFonts w:eastAsia="Calibri" w:cs="Times New Roman"/>
                <w:sz w:val="22"/>
              </w:rPr>
              <w:t xml:space="preserve">3D </w:t>
            </w:r>
            <w:r w:rsidRPr="00062908">
              <w:rPr>
                <w:rFonts w:eastAsia="Calibri" w:cs="Times New Roman"/>
                <w:sz w:val="22"/>
              </w:rPr>
              <w:t>print</w:t>
            </w:r>
          </w:p>
        </w:tc>
        <w:tc>
          <w:tcPr>
            <w:tcW w:w="3117" w:type="dxa"/>
            <w:shd w:val="clear" w:color="auto" w:fill="FFE599"/>
            <w:vAlign w:val="center"/>
          </w:tcPr>
          <w:p w14:paraId="106FE24C" w14:textId="77777777" w:rsidR="008C1077" w:rsidRPr="00062908" w:rsidRDefault="008C1077" w:rsidP="003C4D0E">
            <w:pPr>
              <w:jc w:val="center"/>
              <w:rPr>
                <w:rFonts w:eastAsia="Calibri" w:cs="Times New Roman"/>
                <w:sz w:val="22"/>
              </w:rPr>
            </w:pPr>
            <w:r w:rsidRPr="00062908">
              <w:rPr>
                <w:rFonts w:eastAsia="Calibri" w:cs="Times New Roman"/>
                <w:sz w:val="22"/>
              </w:rPr>
              <w:t>1C</w:t>
            </w:r>
          </w:p>
        </w:tc>
      </w:tr>
      <w:tr w:rsidR="008C1077" w:rsidRPr="00062908" w14:paraId="1278B113" w14:textId="77777777" w:rsidTr="003C4D0E">
        <w:tc>
          <w:tcPr>
            <w:tcW w:w="3116" w:type="dxa"/>
            <w:shd w:val="clear" w:color="auto" w:fill="EDEDED"/>
          </w:tcPr>
          <w:p w14:paraId="24B0B8E4"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2AB1D52D"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034BEABB"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015ED8C8" w14:textId="77777777" w:rsidTr="003C4D0E">
        <w:tc>
          <w:tcPr>
            <w:tcW w:w="3116" w:type="dxa"/>
            <w:vAlign w:val="center"/>
          </w:tcPr>
          <w:p w14:paraId="3B2DCEAB" w14:textId="77777777" w:rsidR="008C1077" w:rsidRPr="00062908" w:rsidRDefault="008C1077" w:rsidP="008C1077">
            <w:pPr>
              <w:numPr>
                <w:ilvl w:val="0"/>
                <w:numId w:val="99"/>
              </w:numPr>
              <w:spacing w:line="240" w:lineRule="auto"/>
              <w:rPr>
                <w:rFonts w:eastAsia="Calibri" w:cs="Times New Roman"/>
                <w:sz w:val="22"/>
              </w:rPr>
            </w:pPr>
            <w:r w:rsidRPr="00062908">
              <w:rPr>
                <w:rFonts w:eastAsia="Calibri" w:cs="Times New Roman"/>
                <w:sz w:val="22"/>
              </w:rPr>
              <w:t xml:space="preserve">Traction and/or propulsion negatively impacted </w:t>
            </w:r>
          </w:p>
          <w:p w14:paraId="675E3968" w14:textId="77777777" w:rsidR="008C1077" w:rsidRPr="00062908" w:rsidRDefault="008C1077" w:rsidP="008C1077">
            <w:pPr>
              <w:numPr>
                <w:ilvl w:val="0"/>
                <w:numId w:val="99"/>
              </w:numPr>
              <w:spacing w:line="240" w:lineRule="auto"/>
              <w:rPr>
                <w:rFonts w:eastAsia="Calibri" w:cs="Times New Roman"/>
                <w:sz w:val="22"/>
              </w:rPr>
            </w:pPr>
            <w:r w:rsidRPr="00062908">
              <w:rPr>
                <w:rFonts w:eastAsia="Calibri" w:cs="Times New Roman"/>
                <w:sz w:val="22"/>
              </w:rPr>
              <w:t xml:space="preserve">Physical immobilization  </w:t>
            </w:r>
          </w:p>
        </w:tc>
        <w:tc>
          <w:tcPr>
            <w:tcW w:w="3117" w:type="dxa"/>
            <w:vAlign w:val="center"/>
          </w:tcPr>
          <w:p w14:paraId="24CD28F8" w14:textId="77777777" w:rsidR="008C1077" w:rsidRPr="00062908" w:rsidRDefault="008C1077" w:rsidP="008C1077">
            <w:pPr>
              <w:numPr>
                <w:ilvl w:val="0"/>
                <w:numId w:val="99"/>
              </w:numPr>
              <w:spacing w:line="240" w:lineRule="auto"/>
              <w:rPr>
                <w:rFonts w:eastAsia="Calibri" w:cs="Times New Roman"/>
                <w:sz w:val="22"/>
              </w:rPr>
            </w:pPr>
            <w:r w:rsidRPr="00062908">
              <w:rPr>
                <w:rFonts w:eastAsia="Calibri" w:cs="Times New Roman"/>
                <w:sz w:val="22"/>
              </w:rPr>
              <w:t>None</w:t>
            </w:r>
          </w:p>
        </w:tc>
        <w:tc>
          <w:tcPr>
            <w:tcW w:w="3117" w:type="dxa"/>
            <w:vAlign w:val="center"/>
          </w:tcPr>
          <w:p w14:paraId="6DA971EE" w14:textId="77777777" w:rsidR="008C1077" w:rsidRDefault="008C1077" w:rsidP="008C1077">
            <w:pPr>
              <w:numPr>
                <w:ilvl w:val="0"/>
                <w:numId w:val="99"/>
              </w:numPr>
              <w:spacing w:line="240" w:lineRule="auto"/>
              <w:rPr>
                <w:rFonts w:eastAsia="Calibri" w:cs="Times New Roman"/>
                <w:sz w:val="22"/>
              </w:rPr>
            </w:pPr>
            <w:r>
              <w:rPr>
                <w:rFonts w:eastAsia="Calibri" w:cs="Times New Roman"/>
                <w:sz w:val="22"/>
              </w:rPr>
              <w:t xml:space="preserve">Extensive pre-flight testing </w:t>
            </w:r>
          </w:p>
          <w:p w14:paraId="1884AE60" w14:textId="77777777" w:rsidR="008C1077" w:rsidRDefault="008C1077" w:rsidP="008C1077">
            <w:pPr>
              <w:numPr>
                <w:ilvl w:val="0"/>
                <w:numId w:val="99"/>
              </w:numPr>
              <w:spacing w:line="240" w:lineRule="auto"/>
              <w:rPr>
                <w:rFonts w:eastAsia="Calibri" w:cs="Times New Roman"/>
                <w:sz w:val="22"/>
              </w:rPr>
            </w:pPr>
            <w:r>
              <w:rPr>
                <w:rFonts w:eastAsia="Calibri" w:cs="Times New Roman"/>
                <w:sz w:val="22"/>
              </w:rPr>
              <w:t xml:space="preserve">Minimize ground impact velocity </w:t>
            </w:r>
          </w:p>
          <w:p w14:paraId="3522568B" w14:textId="77777777" w:rsidR="008C1077" w:rsidRPr="00062908" w:rsidRDefault="008C1077" w:rsidP="008C1077">
            <w:pPr>
              <w:numPr>
                <w:ilvl w:val="0"/>
                <w:numId w:val="99"/>
              </w:numPr>
              <w:spacing w:line="240" w:lineRule="auto"/>
              <w:rPr>
                <w:rFonts w:eastAsia="Calibri" w:cs="Times New Roman"/>
                <w:sz w:val="22"/>
              </w:rPr>
            </w:pPr>
            <w:r>
              <w:rPr>
                <w:rFonts w:eastAsia="Calibri" w:cs="Times New Roman"/>
                <w:sz w:val="22"/>
              </w:rPr>
              <w:t>Cushion landing</w:t>
            </w:r>
          </w:p>
        </w:tc>
      </w:tr>
      <w:tr w:rsidR="008C1077" w:rsidRPr="00062908" w14:paraId="756783BF" w14:textId="77777777" w:rsidTr="003C4D0E">
        <w:tc>
          <w:tcPr>
            <w:tcW w:w="3116" w:type="dxa"/>
            <w:shd w:val="clear" w:color="auto" w:fill="BFBFBF"/>
          </w:tcPr>
          <w:p w14:paraId="2EAF32AB"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1237A4F0"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7BBF4FDB"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611BE354" w14:textId="77777777" w:rsidTr="003C4D0E">
        <w:trPr>
          <w:trHeight w:val="1061"/>
        </w:trPr>
        <w:tc>
          <w:tcPr>
            <w:tcW w:w="3116" w:type="dxa"/>
            <w:vAlign w:val="center"/>
          </w:tcPr>
          <w:p w14:paraId="5C44057C" w14:textId="64889F01" w:rsidR="008C1077" w:rsidRPr="00062908" w:rsidRDefault="008C1077" w:rsidP="008C1077">
            <w:pPr>
              <w:ind w:firstLine="0"/>
              <w:rPr>
                <w:rFonts w:eastAsia="Calibri" w:cs="Times New Roman"/>
                <w:sz w:val="22"/>
              </w:rPr>
            </w:pPr>
            <w:r w:rsidRPr="00062908">
              <w:rPr>
                <w:rFonts w:eastAsia="Calibri" w:cs="Times New Roman"/>
                <w:b/>
                <w:bCs/>
                <w:sz w:val="22"/>
              </w:rPr>
              <w:t>(RVR.3)</w:t>
            </w:r>
            <w:r w:rsidRPr="00062908">
              <w:rPr>
                <w:rFonts w:eastAsia="Calibri" w:cs="Times New Roman"/>
                <w:sz w:val="22"/>
              </w:rPr>
              <w:t xml:space="preserve"> Electronic latch fails to</w:t>
            </w:r>
            <w:r>
              <w:rPr>
                <w:rFonts w:eastAsia="Calibri" w:cs="Times New Roman"/>
                <w:sz w:val="22"/>
              </w:rPr>
              <w:t xml:space="preserve"> </w:t>
            </w:r>
            <w:r w:rsidRPr="00062908">
              <w:rPr>
                <w:rFonts w:eastAsia="Calibri" w:cs="Times New Roman"/>
                <w:sz w:val="22"/>
              </w:rPr>
              <w:t xml:space="preserve">release quick link on shock cord </w:t>
            </w:r>
          </w:p>
        </w:tc>
        <w:tc>
          <w:tcPr>
            <w:tcW w:w="3117" w:type="dxa"/>
            <w:vAlign w:val="center"/>
          </w:tcPr>
          <w:p w14:paraId="38935D8F" w14:textId="77777777" w:rsidR="008C1077" w:rsidRDefault="008C1077" w:rsidP="008C1077">
            <w:pPr>
              <w:numPr>
                <w:ilvl w:val="0"/>
                <w:numId w:val="98"/>
              </w:numPr>
              <w:spacing w:line="240" w:lineRule="auto"/>
              <w:rPr>
                <w:rFonts w:eastAsia="Calibri" w:cs="Times New Roman"/>
                <w:sz w:val="22"/>
              </w:rPr>
            </w:pPr>
            <w:r>
              <w:rPr>
                <w:rFonts w:eastAsia="Calibri" w:cs="Times New Roman"/>
                <w:sz w:val="22"/>
              </w:rPr>
              <w:t xml:space="preserve">Power loss </w:t>
            </w:r>
          </w:p>
          <w:p w14:paraId="087905ED" w14:textId="77777777" w:rsidR="008C1077" w:rsidRPr="00062908" w:rsidRDefault="008C1077" w:rsidP="008C1077">
            <w:pPr>
              <w:numPr>
                <w:ilvl w:val="0"/>
                <w:numId w:val="98"/>
              </w:numPr>
              <w:spacing w:line="240" w:lineRule="auto"/>
              <w:rPr>
                <w:rFonts w:eastAsia="Calibri" w:cs="Times New Roman"/>
                <w:sz w:val="22"/>
              </w:rPr>
            </w:pPr>
            <w:r>
              <w:rPr>
                <w:rFonts w:eastAsia="Calibri" w:cs="Times New Roman"/>
                <w:sz w:val="22"/>
              </w:rPr>
              <w:t xml:space="preserve">Debris in latch mechanism </w:t>
            </w:r>
          </w:p>
        </w:tc>
        <w:tc>
          <w:tcPr>
            <w:tcW w:w="3117" w:type="dxa"/>
            <w:shd w:val="clear" w:color="auto" w:fill="A8D08D"/>
            <w:vAlign w:val="center"/>
          </w:tcPr>
          <w:p w14:paraId="25E519CF" w14:textId="77777777" w:rsidR="008C1077" w:rsidRPr="00062908" w:rsidRDefault="008C1077" w:rsidP="003C4D0E">
            <w:pPr>
              <w:jc w:val="center"/>
              <w:rPr>
                <w:rFonts w:eastAsia="Calibri" w:cs="Times New Roman"/>
                <w:sz w:val="22"/>
              </w:rPr>
            </w:pPr>
            <w:r w:rsidRPr="00062908">
              <w:rPr>
                <w:rFonts w:eastAsia="Calibri" w:cs="Times New Roman"/>
                <w:sz w:val="22"/>
              </w:rPr>
              <w:t>1B</w:t>
            </w:r>
          </w:p>
        </w:tc>
      </w:tr>
      <w:tr w:rsidR="008C1077" w:rsidRPr="00062908" w14:paraId="577AF5A6" w14:textId="77777777" w:rsidTr="003C4D0E">
        <w:tc>
          <w:tcPr>
            <w:tcW w:w="3116" w:type="dxa"/>
            <w:shd w:val="clear" w:color="auto" w:fill="EDEDED"/>
          </w:tcPr>
          <w:p w14:paraId="05ECF226"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6E124D1B"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4F24F294"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7B879272" w14:textId="77777777" w:rsidTr="003C4D0E">
        <w:trPr>
          <w:trHeight w:val="1052"/>
        </w:trPr>
        <w:tc>
          <w:tcPr>
            <w:tcW w:w="3116" w:type="dxa"/>
            <w:vAlign w:val="center"/>
          </w:tcPr>
          <w:p w14:paraId="232ED200" w14:textId="77777777" w:rsidR="008C1077" w:rsidRPr="00062908" w:rsidRDefault="008C1077" w:rsidP="008C1077">
            <w:pPr>
              <w:numPr>
                <w:ilvl w:val="0"/>
                <w:numId w:val="97"/>
              </w:numPr>
              <w:spacing w:line="240" w:lineRule="auto"/>
              <w:rPr>
                <w:rFonts w:eastAsia="Calibri" w:cs="Times New Roman"/>
                <w:sz w:val="22"/>
              </w:rPr>
            </w:pPr>
            <w:r w:rsidRPr="00062908">
              <w:rPr>
                <w:rFonts w:eastAsia="Calibri" w:cs="Times New Roman"/>
                <w:sz w:val="22"/>
              </w:rPr>
              <w:t xml:space="preserve">Payload remains tethered to recovered flight vehicle </w:t>
            </w:r>
          </w:p>
        </w:tc>
        <w:tc>
          <w:tcPr>
            <w:tcW w:w="3117" w:type="dxa"/>
            <w:vAlign w:val="center"/>
          </w:tcPr>
          <w:p w14:paraId="563B04AB" w14:textId="77777777" w:rsidR="008C1077" w:rsidRPr="00062908" w:rsidRDefault="008C1077" w:rsidP="008C1077">
            <w:pPr>
              <w:numPr>
                <w:ilvl w:val="0"/>
                <w:numId w:val="97"/>
              </w:numPr>
              <w:spacing w:line="240" w:lineRule="auto"/>
              <w:rPr>
                <w:rFonts w:eastAsia="Calibri" w:cs="Times New Roman"/>
                <w:sz w:val="22"/>
              </w:rPr>
            </w:pPr>
            <w:r w:rsidRPr="00062908">
              <w:rPr>
                <w:rFonts w:eastAsia="Calibri" w:cs="Times New Roman"/>
                <w:sz w:val="22"/>
              </w:rPr>
              <w:t>Rover can only move as far from vehicle as slack in shock cord will allow</w:t>
            </w:r>
          </w:p>
        </w:tc>
        <w:tc>
          <w:tcPr>
            <w:tcW w:w="3117" w:type="dxa"/>
            <w:vAlign w:val="center"/>
          </w:tcPr>
          <w:p w14:paraId="312EF694" w14:textId="77777777" w:rsidR="008C1077" w:rsidRDefault="008C1077" w:rsidP="008C1077">
            <w:pPr>
              <w:numPr>
                <w:ilvl w:val="0"/>
                <w:numId w:val="97"/>
              </w:numPr>
              <w:spacing w:line="240" w:lineRule="auto"/>
              <w:rPr>
                <w:rFonts w:eastAsia="Calibri" w:cs="Times New Roman"/>
                <w:sz w:val="22"/>
              </w:rPr>
            </w:pPr>
            <w:r>
              <w:rPr>
                <w:rFonts w:eastAsia="Calibri" w:cs="Times New Roman"/>
                <w:sz w:val="22"/>
              </w:rPr>
              <w:t>Ensure firm lead connections</w:t>
            </w:r>
          </w:p>
          <w:p w14:paraId="71B6592A" w14:textId="77777777" w:rsidR="008C1077" w:rsidRPr="00062908" w:rsidRDefault="008C1077" w:rsidP="008C1077">
            <w:pPr>
              <w:numPr>
                <w:ilvl w:val="0"/>
                <w:numId w:val="97"/>
              </w:numPr>
              <w:spacing w:line="240" w:lineRule="auto"/>
              <w:rPr>
                <w:rFonts w:eastAsia="Calibri" w:cs="Times New Roman"/>
                <w:sz w:val="22"/>
              </w:rPr>
            </w:pPr>
            <w:r>
              <w:rPr>
                <w:rFonts w:eastAsia="Calibri" w:cs="Times New Roman"/>
                <w:sz w:val="22"/>
              </w:rPr>
              <w:t xml:space="preserve">Clean latch mechanism </w:t>
            </w:r>
          </w:p>
        </w:tc>
      </w:tr>
      <w:tr w:rsidR="008C1077" w:rsidRPr="00062908" w14:paraId="7C26E112" w14:textId="77777777" w:rsidTr="003C4D0E">
        <w:tc>
          <w:tcPr>
            <w:tcW w:w="3116" w:type="dxa"/>
            <w:shd w:val="clear" w:color="auto" w:fill="BFBFBF"/>
          </w:tcPr>
          <w:p w14:paraId="1B0A18BA"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6D634E0A"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15B5D7DC"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5F1E975C" w14:textId="77777777" w:rsidTr="003C4D0E">
        <w:trPr>
          <w:trHeight w:val="1061"/>
        </w:trPr>
        <w:tc>
          <w:tcPr>
            <w:tcW w:w="3116" w:type="dxa"/>
            <w:vAlign w:val="center"/>
          </w:tcPr>
          <w:p w14:paraId="72261397" w14:textId="130922C5" w:rsidR="008C1077" w:rsidRPr="00062908" w:rsidRDefault="008C1077" w:rsidP="008C1077">
            <w:pPr>
              <w:ind w:firstLine="0"/>
              <w:rPr>
                <w:rFonts w:eastAsia="Calibri" w:cs="Times New Roman"/>
                <w:sz w:val="22"/>
              </w:rPr>
            </w:pPr>
            <w:r w:rsidRPr="00062908">
              <w:rPr>
                <w:rFonts w:eastAsia="Calibri" w:cs="Times New Roman"/>
                <w:b/>
                <w:bCs/>
                <w:sz w:val="22"/>
              </w:rPr>
              <w:t>(RVR.4)</w:t>
            </w:r>
            <w:r w:rsidRPr="00062908">
              <w:rPr>
                <w:rFonts w:eastAsia="Calibri" w:cs="Times New Roman"/>
                <w:sz w:val="22"/>
              </w:rPr>
              <w:t xml:space="preserve"> Wheels become</w:t>
            </w:r>
            <w:r>
              <w:rPr>
                <w:rFonts w:eastAsia="Calibri" w:cs="Times New Roman"/>
                <w:sz w:val="22"/>
              </w:rPr>
              <w:t xml:space="preserve"> </w:t>
            </w:r>
            <w:r w:rsidRPr="00062908">
              <w:rPr>
                <w:rFonts w:eastAsia="Calibri" w:cs="Times New Roman"/>
                <w:sz w:val="22"/>
              </w:rPr>
              <w:t>entrenched in loose</w:t>
            </w:r>
            <w:r>
              <w:rPr>
                <w:rFonts w:eastAsia="Calibri" w:cs="Times New Roman"/>
                <w:sz w:val="22"/>
              </w:rPr>
              <w:t xml:space="preserve"> </w:t>
            </w:r>
            <w:r w:rsidRPr="00062908">
              <w:rPr>
                <w:rFonts w:eastAsia="Calibri" w:cs="Times New Roman"/>
                <w:sz w:val="22"/>
              </w:rPr>
              <w:t>terrain</w:t>
            </w:r>
          </w:p>
        </w:tc>
        <w:tc>
          <w:tcPr>
            <w:tcW w:w="3117" w:type="dxa"/>
            <w:vAlign w:val="center"/>
          </w:tcPr>
          <w:p w14:paraId="39CA84FD" w14:textId="77777777" w:rsidR="008C1077" w:rsidRDefault="008C1077" w:rsidP="008C1077">
            <w:pPr>
              <w:numPr>
                <w:ilvl w:val="0"/>
                <w:numId w:val="96"/>
              </w:numPr>
              <w:spacing w:line="240" w:lineRule="auto"/>
              <w:rPr>
                <w:rFonts w:eastAsia="Calibri" w:cs="Times New Roman"/>
                <w:sz w:val="22"/>
              </w:rPr>
            </w:pPr>
            <w:r>
              <w:rPr>
                <w:rFonts w:eastAsia="Calibri" w:cs="Times New Roman"/>
                <w:sz w:val="22"/>
              </w:rPr>
              <w:t xml:space="preserve">Insufficient wheel diameter </w:t>
            </w:r>
          </w:p>
          <w:p w14:paraId="295C9E93" w14:textId="77777777" w:rsidR="008C1077" w:rsidRPr="00062908" w:rsidRDefault="008C1077" w:rsidP="008C1077">
            <w:pPr>
              <w:numPr>
                <w:ilvl w:val="0"/>
                <w:numId w:val="96"/>
              </w:numPr>
              <w:spacing w:line="240" w:lineRule="auto"/>
              <w:rPr>
                <w:rFonts w:eastAsia="Calibri" w:cs="Times New Roman"/>
                <w:sz w:val="22"/>
              </w:rPr>
            </w:pPr>
            <w:r>
              <w:rPr>
                <w:rFonts w:eastAsia="Calibri" w:cs="Times New Roman"/>
                <w:sz w:val="22"/>
              </w:rPr>
              <w:t>Insufficient tread on tires</w:t>
            </w:r>
          </w:p>
        </w:tc>
        <w:tc>
          <w:tcPr>
            <w:tcW w:w="3117" w:type="dxa"/>
            <w:shd w:val="clear" w:color="auto" w:fill="FFE599"/>
            <w:vAlign w:val="center"/>
          </w:tcPr>
          <w:p w14:paraId="613C3DE0" w14:textId="77777777" w:rsidR="008C1077" w:rsidRPr="00062908" w:rsidRDefault="008C1077" w:rsidP="003C4D0E">
            <w:pPr>
              <w:jc w:val="center"/>
              <w:rPr>
                <w:rFonts w:eastAsia="Calibri" w:cs="Times New Roman"/>
                <w:sz w:val="22"/>
              </w:rPr>
            </w:pPr>
            <w:r w:rsidRPr="00062908">
              <w:rPr>
                <w:rFonts w:eastAsia="Calibri" w:cs="Times New Roman"/>
                <w:sz w:val="22"/>
              </w:rPr>
              <w:t>1D</w:t>
            </w:r>
          </w:p>
        </w:tc>
      </w:tr>
      <w:tr w:rsidR="008C1077" w:rsidRPr="00062908" w14:paraId="76B0C618" w14:textId="77777777" w:rsidTr="003C4D0E">
        <w:tc>
          <w:tcPr>
            <w:tcW w:w="3116" w:type="dxa"/>
            <w:shd w:val="clear" w:color="auto" w:fill="EDEDED"/>
          </w:tcPr>
          <w:p w14:paraId="33A18E39"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57D9E677"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5D6B4130"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3CB3F665" w14:textId="77777777" w:rsidTr="003C4D0E">
        <w:trPr>
          <w:trHeight w:val="872"/>
        </w:trPr>
        <w:tc>
          <w:tcPr>
            <w:tcW w:w="3116" w:type="dxa"/>
            <w:vAlign w:val="center"/>
          </w:tcPr>
          <w:p w14:paraId="76AC89FD" w14:textId="77777777" w:rsidR="008C1077" w:rsidRPr="00062908" w:rsidRDefault="008C1077" w:rsidP="008C1077">
            <w:pPr>
              <w:numPr>
                <w:ilvl w:val="0"/>
                <w:numId w:val="95"/>
              </w:numPr>
              <w:spacing w:line="240" w:lineRule="auto"/>
              <w:rPr>
                <w:rFonts w:eastAsia="Calibri" w:cs="Times New Roman"/>
                <w:sz w:val="22"/>
              </w:rPr>
            </w:pPr>
            <w:r w:rsidRPr="00062908">
              <w:rPr>
                <w:rFonts w:eastAsia="Calibri" w:cs="Times New Roman"/>
                <w:sz w:val="22"/>
              </w:rPr>
              <w:t xml:space="preserve">Physical immobilization  </w:t>
            </w:r>
          </w:p>
        </w:tc>
        <w:tc>
          <w:tcPr>
            <w:tcW w:w="3117" w:type="dxa"/>
            <w:vAlign w:val="center"/>
          </w:tcPr>
          <w:p w14:paraId="5436B81A" w14:textId="77777777" w:rsidR="008C1077" w:rsidRPr="00062908" w:rsidRDefault="008C1077" w:rsidP="008C1077">
            <w:pPr>
              <w:numPr>
                <w:ilvl w:val="0"/>
                <w:numId w:val="95"/>
              </w:numPr>
              <w:spacing w:line="240" w:lineRule="auto"/>
              <w:rPr>
                <w:rFonts w:eastAsia="Calibri" w:cs="Times New Roman"/>
                <w:sz w:val="22"/>
              </w:rPr>
            </w:pPr>
            <w:r w:rsidRPr="00062908">
              <w:rPr>
                <w:rFonts w:eastAsia="Calibri" w:cs="Times New Roman"/>
                <w:sz w:val="22"/>
              </w:rPr>
              <w:t>None</w:t>
            </w:r>
          </w:p>
        </w:tc>
        <w:tc>
          <w:tcPr>
            <w:tcW w:w="3117" w:type="dxa"/>
            <w:vAlign w:val="center"/>
          </w:tcPr>
          <w:p w14:paraId="5241ADC3" w14:textId="77777777" w:rsidR="008C1077" w:rsidRPr="00062908" w:rsidRDefault="008C1077" w:rsidP="008C1077">
            <w:pPr>
              <w:numPr>
                <w:ilvl w:val="0"/>
                <w:numId w:val="95"/>
              </w:numPr>
              <w:spacing w:line="240" w:lineRule="auto"/>
              <w:rPr>
                <w:rFonts w:eastAsia="Calibri" w:cs="Times New Roman"/>
                <w:sz w:val="22"/>
              </w:rPr>
            </w:pPr>
            <w:r>
              <w:rPr>
                <w:rFonts w:eastAsia="Calibri" w:cs="Times New Roman"/>
                <w:sz w:val="22"/>
              </w:rPr>
              <w:t xml:space="preserve">Extensive pre-flight testing </w:t>
            </w:r>
          </w:p>
        </w:tc>
      </w:tr>
      <w:tr w:rsidR="008C1077" w:rsidRPr="00062908" w14:paraId="63A30784" w14:textId="77777777" w:rsidTr="003C4D0E">
        <w:trPr>
          <w:trHeight w:val="872"/>
        </w:trPr>
        <w:tc>
          <w:tcPr>
            <w:tcW w:w="9350" w:type="dxa"/>
            <w:gridSpan w:val="3"/>
            <w:shd w:val="clear" w:color="auto" w:fill="D9D9D9"/>
            <w:vAlign w:val="center"/>
          </w:tcPr>
          <w:p w14:paraId="5F005163" w14:textId="77777777" w:rsidR="008C1077" w:rsidRPr="00062908" w:rsidRDefault="008C1077" w:rsidP="003C4D0E">
            <w:pPr>
              <w:rPr>
                <w:rFonts w:eastAsia="Calibri" w:cs="Times New Roman"/>
                <w:sz w:val="22"/>
              </w:rPr>
            </w:pPr>
          </w:p>
          <w:p w14:paraId="2A3F34DC" w14:textId="77777777" w:rsidR="008C1077" w:rsidRPr="00062908" w:rsidRDefault="008C1077" w:rsidP="003C4D0E">
            <w:pPr>
              <w:rPr>
                <w:rFonts w:eastAsia="Calibri" w:cs="Times New Roman"/>
                <w:sz w:val="22"/>
              </w:rPr>
            </w:pPr>
          </w:p>
          <w:p w14:paraId="55DB92FE" w14:textId="77777777" w:rsidR="008C1077" w:rsidRPr="00062908" w:rsidRDefault="008C1077" w:rsidP="003C4D0E">
            <w:pPr>
              <w:rPr>
                <w:rFonts w:eastAsia="Calibri" w:cs="Times New Roman"/>
                <w:sz w:val="22"/>
              </w:rPr>
            </w:pPr>
          </w:p>
        </w:tc>
      </w:tr>
      <w:tr w:rsidR="008C1077" w:rsidRPr="00062908" w14:paraId="076F3855" w14:textId="77777777" w:rsidTr="003C4D0E">
        <w:tc>
          <w:tcPr>
            <w:tcW w:w="3116" w:type="dxa"/>
            <w:shd w:val="clear" w:color="auto" w:fill="BFBFBF"/>
          </w:tcPr>
          <w:p w14:paraId="00644CB7"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22DFC254"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7D2ECCAE"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3EF65A9D" w14:textId="77777777" w:rsidTr="003C4D0E">
        <w:trPr>
          <w:trHeight w:val="1061"/>
        </w:trPr>
        <w:tc>
          <w:tcPr>
            <w:tcW w:w="3116" w:type="dxa"/>
            <w:vAlign w:val="center"/>
          </w:tcPr>
          <w:p w14:paraId="76F901D4" w14:textId="703CD3A5" w:rsidR="008C1077" w:rsidRPr="00062908" w:rsidRDefault="008C1077" w:rsidP="008C1077">
            <w:pPr>
              <w:ind w:firstLine="0"/>
              <w:rPr>
                <w:rFonts w:eastAsia="Calibri" w:cs="Times New Roman"/>
                <w:sz w:val="22"/>
              </w:rPr>
            </w:pPr>
            <w:r w:rsidRPr="00062908">
              <w:rPr>
                <w:rFonts w:eastAsia="Calibri" w:cs="Times New Roman"/>
                <w:b/>
                <w:bCs/>
                <w:sz w:val="22"/>
              </w:rPr>
              <w:t>(RVR.5)</w:t>
            </w:r>
            <w:r w:rsidRPr="00062908">
              <w:rPr>
                <w:rFonts w:eastAsia="Calibri" w:cs="Times New Roman"/>
                <w:sz w:val="22"/>
              </w:rPr>
              <w:t xml:space="preserve"> Rover becomes stuck in</w:t>
            </w:r>
            <w:r>
              <w:rPr>
                <w:rFonts w:eastAsia="Calibri" w:cs="Times New Roman"/>
                <w:sz w:val="22"/>
              </w:rPr>
              <w:t xml:space="preserve"> </w:t>
            </w:r>
            <w:r w:rsidRPr="00062908">
              <w:rPr>
                <w:rFonts w:eastAsia="Calibri" w:cs="Times New Roman"/>
                <w:sz w:val="22"/>
              </w:rPr>
              <w:t xml:space="preserve">furrow of plowed field </w:t>
            </w:r>
          </w:p>
        </w:tc>
        <w:tc>
          <w:tcPr>
            <w:tcW w:w="3117" w:type="dxa"/>
            <w:vAlign w:val="center"/>
          </w:tcPr>
          <w:p w14:paraId="49C81495" w14:textId="77777777" w:rsidR="008C1077" w:rsidRPr="00062908" w:rsidRDefault="008C1077" w:rsidP="008C1077">
            <w:pPr>
              <w:numPr>
                <w:ilvl w:val="0"/>
                <w:numId w:val="94"/>
              </w:numPr>
              <w:spacing w:line="240" w:lineRule="auto"/>
              <w:rPr>
                <w:rFonts w:eastAsia="Calibri" w:cs="Times New Roman"/>
                <w:sz w:val="22"/>
              </w:rPr>
            </w:pPr>
            <w:r>
              <w:rPr>
                <w:rFonts w:eastAsia="Calibri" w:cs="Times New Roman"/>
                <w:sz w:val="22"/>
              </w:rPr>
              <w:t xml:space="preserve">Cylindrical rover geometry </w:t>
            </w:r>
          </w:p>
        </w:tc>
        <w:tc>
          <w:tcPr>
            <w:tcW w:w="3117" w:type="dxa"/>
            <w:shd w:val="clear" w:color="auto" w:fill="FFE599"/>
            <w:vAlign w:val="center"/>
          </w:tcPr>
          <w:p w14:paraId="1BCA67A1" w14:textId="77777777" w:rsidR="008C1077" w:rsidRPr="00062908" w:rsidRDefault="008C1077" w:rsidP="003C4D0E">
            <w:pPr>
              <w:jc w:val="center"/>
              <w:rPr>
                <w:rFonts w:eastAsia="Calibri" w:cs="Times New Roman"/>
                <w:sz w:val="22"/>
              </w:rPr>
            </w:pPr>
            <w:r w:rsidRPr="00062908">
              <w:rPr>
                <w:rFonts w:eastAsia="Calibri" w:cs="Times New Roman"/>
                <w:sz w:val="22"/>
              </w:rPr>
              <w:t>1D</w:t>
            </w:r>
          </w:p>
        </w:tc>
      </w:tr>
      <w:tr w:rsidR="008C1077" w:rsidRPr="00062908" w14:paraId="2AE98683" w14:textId="77777777" w:rsidTr="003C4D0E">
        <w:tc>
          <w:tcPr>
            <w:tcW w:w="3116" w:type="dxa"/>
            <w:shd w:val="clear" w:color="auto" w:fill="EDEDED"/>
          </w:tcPr>
          <w:p w14:paraId="0BFF0BAF"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526FF976"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2CC2093F"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36CF012A" w14:textId="77777777" w:rsidTr="003C4D0E">
        <w:trPr>
          <w:trHeight w:val="791"/>
        </w:trPr>
        <w:tc>
          <w:tcPr>
            <w:tcW w:w="3116" w:type="dxa"/>
            <w:vAlign w:val="center"/>
          </w:tcPr>
          <w:p w14:paraId="5BDA1426" w14:textId="77777777" w:rsidR="008C1077" w:rsidRPr="00062908" w:rsidRDefault="008C1077" w:rsidP="008C1077">
            <w:pPr>
              <w:numPr>
                <w:ilvl w:val="0"/>
                <w:numId w:val="93"/>
              </w:numPr>
              <w:spacing w:line="240" w:lineRule="auto"/>
              <w:rPr>
                <w:rFonts w:eastAsia="Calibri" w:cs="Times New Roman"/>
                <w:sz w:val="22"/>
              </w:rPr>
            </w:pPr>
            <w:r w:rsidRPr="00062908">
              <w:rPr>
                <w:rFonts w:eastAsia="Calibri" w:cs="Times New Roman"/>
                <w:sz w:val="22"/>
              </w:rPr>
              <w:t xml:space="preserve">Physical immobilization </w:t>
            </w:r>
          </w:p>
        </w:tc>
        <w:tc>
          <w:tcPr>
            <w:tcW w:w="3117" w:type="dxa"/>
            <w:vAlign w:val="center"/>
          </w:tcPr>
          <w:p w14:paraId="5843D75C" w14:textId="77777777" w:rsidR="008C1077" w:rsidRPr="00062908" w:rsidRDefault="008C1077" w:rsidP="008C1077">
            <w:pPr>
              <w:numPr>
                <w:ilvl w:val="0"/>
                <w:numId w:val="93"/>
              </w:numPr>
              <w:spacing w:line="240" w:lineRule="auto"/>
              <w:rPr>
                <w:rFonts w:eastAsia="Calibri" w:cs="Times New Roman"/>
                <w:sz w:val="22"/>
              </w:rPr>
            </w:pPr>
            <w:r w:rsidRPr="00062908">
              <w:rPr>
                <w:rFonts w:eastAsia="Calibri" w:cs="Times New Roman"/>
                <w:sz w:val="22"/>
              </w:rPr>
              <w:t>None</w:t>
            </w:r>
          </w:p>
        </w:tc>
        <w:tc>
          <w:tcPr>
            <w:tcW w:w="3117" w:type="dxa"/>
            <w:vAlign w:val="center"/>
          </w:tcPr>
          <w:p w14:paraId="3DA9D14B" w14:textId="77777777" w:rsidR="008C1077" w:rsidRPr="00062908" w:rsidRDefault="008C1077" w:rsidP="008C1077">
            <w:pPr>
              <w:numPr>
                <w:ilvl w:val="0"/>
                <w:numId w:val="93"/>
              </w:numPr>
              <w:spacing w:line="240" w:lineRule="auto"/>
              <w:rPr>
                <w:rFonts w:eastAsia="Calibri" w:cs="Times New Roman"/>
                <w:sz w:val="22"/>
              </w:rPr>
            </w:pPr>
            <w:r>
              <w:rPr>
                <w:rFonts w:eastAsia="Calibri" w:cs="Times New Roman"/>
                <w:sz w:val="22"/>
              </w:rPr>
              <w:t>Outrigger/arm in design phase to recover from this condition</w:t>
            </w:r>
          </w:p>
        </w:tc>
      </w:tr>
      <w:tr w:rsidR="008C1077" w:rsidRPr="00062908" w14:paraId="453AAF45" w14:textId="77777777" w:rsidTr="003C4D0E">
        <w:tc>
          <w:tcPr>
            <w:tcW w:w="3116" w:type="dxa"/>
            <w:shd w:val="clear" w:color="auto" w:fill="BFBFBF"/>
          </w:tcPr>
          <w:p w14:paraId="3E6C76B5"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6212DE69"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08EB4820"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652310A8" w14:textId="77777777" w:rsidTr="003C4D0E">
        <w:trPr>
          <w:trHeight w:val="1061"/>
        </w:trPr>
        <w:tc>
          <w:tcPr>
            <w:tcW w:w="3116" w:type="dxa"/>
            <w:vAlign w:val="center"/>
          </w:tcPr>
          <w:p w14:paraId="7762B404" w14:textId="77777777" w:rsidR="008C1077" w:rsidRPr="00062908" w:rsidRDefault="008C1077" w:rsidP="008C1077">
            <w:pPr>
              <w:ind w:firstLine="0"/>
              <w:rPr>
                <w:rFonts w:eastAsia="Calibri" w:cs="Times New Roman"/>
                <w:sz w:val="22"/>
              </w:rPr>
            </w:pPr>
            <w:r w:rsidRPr="00062908">
              <w:rPr>
                <w:rFonts w:eastAsia="Calibri" w:cs="Times New Roman"/>
                <w:b/>
                <w:bCs/>
                <w:sz w:val="22"/>
              </w:rPr>
              <w:t>(RVR.6)</w:t>
            </w:r>
            <w:r w:rsidRPr="00062908">
              <w:rPr>
                <w:rFonts w:eastAsia="Calibri" w:cs="Times New Roman"/>
                <w:sz w:val="22"/>
              </w:rPr>
              <w:t xml:space="preserve"> Power loss   </w:t>
            </w:r>
          </w:p>
        </w:tc>
        <w:tc>
          <w:tcPr>
            <w:tcW w:w="3117" w:type="dxa"/>
            <w:vAlign w:val="center"/>
          </w:tcPr>
          <w:p w14:paraId="20A1085F" w14:textId="77777777" w:rsidR="008C1077" w:rsidRDefault="008C1077" w:rsidP="008C1077">
            <w:pPr>
              <w:numPr>
                <w:ilvl w:val="0"/>
                <w:numId w:val="92"/>
              </w:numPr>
              <w:spacing w:line="240" w:lineRule="auto"/>
              <w:rPr>
                <w:rFonts w:eastAsia="Calibri" w:cs="Times New Roman"/>
                <w:sz w:val="22"/>
              </w:rPr>
            </w:pPr>
            <w:r>
              <w:rPr>
                <w:rFonts w:eastAsia="Calibri" w:cs="Times New Roman"/>
                <w:sz w:val="22"/>
              </w:rPr>
              <w:t xml:space="preserve">Dead battery </w:t>
            </w:r>
          </w:p>
          <w:p w14:paraId="5CCAF55C" w14:textId="77777777" w:rsidR="008C1077" w:rsidRPr="00062908" w:rsidRDefault="008C1077" w:rsidP="008C1077">
            <w:pPr>
              <w:numPr>
                <w:ilvl w:val="0"/>
                <w:numId w:val="92"/>
              </w:numPr>
              <w:spacing w:line="240" w:lineRule="auto"/>
              <w:rPr>
                <w:rFonts w:eastAsia="Calibri" w:cs="Times New Roman"/>
                <w:sz w:val="22"/>
              </w:rPr>
            </w:pPr>
            <w:r>
              <w:rPr>
                <w:rFonts w:eastAsia="Calibri" w:cs="Times New Roman"/>
                <w:sz w:val="22"/>
              </w:rPr>
              <w:t xml:space="preserve">Electrical lead disconnection </w:t>
            </w:r>
          </w:p>
        </w:tc>
        <w:tc>
          <w:tcPr>
            <w:tcW w:w="3117" w:type="dxa"/>
            <w:shd w:val="clear" w:color="auto" w:fill="A8D08D"/>
            <w:vAlign w:val="center"/>
          </w:tcPr>
          <w:p w14:paraId="7133A3E2" w14:textId="77777777" w:rsidR="008C1077" w:rsidRPr="00062908" w:rsidRDefault="008C1077" w:rsidP="003C4D0E">
            <w:pPr>
              <w:jc w:val="center"/>
              <w:rPr>
                <w:rFonts w:eastAsia="Calibri" w:cs="Times New Roman"/>
                <w:sz w:val="22"/>
              </w:rPr>
            </w:pPr>
            <w:r w:rsidRPr="00062908">
              <w:rPr>
                <w:rFonts w:eastAsia="Calibri" w:cs="Times New Roman"/>
                <w:sz w:val="22"/>
              </w:rPr>
              <w:t>1B</w:t>
            </w:r>
          </w:p>
        </w:tc>
      </w:tr>
      <w:tr w:rsidR="008C1077" w:rsidRPr="00062908" w14:paraId="58A33CB4" w14:textId="77777777" w:rsidTr="003C4D0E">
        <w:tc>
          <w:tcPr>
            <w:tcW w:w="3116" w:type="dxa"/>
            <w:shd w:val="clear" w:color="auto" w:fill="EDEDED"/>
          </w:tcPr>
          <w:p w14:paraId="0D42EB1B"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5B4217C4"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11969372"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33020FAA" w14:textId="77777777" w:rsidTr="003C4D0E">
        <w:trPr>
          <w:trHeight w:val="773"/>
        </w:trPr>
        <w:tc>
          <w:tcPr>
            <w:tcW w:w="3116" w:type="dxa"/>
            <w:vAlign w:val="center"/>
          </w:tcPr>
          <w:p w14:paraId="095C9964" w14:textId="77777777" w:rsidR="008C1077" w:rsidRPr="00062908" w:rsidRDefault="008C1077" w:rsidP="008C1077">
            <w:pPr>
              <w:numPr>
                <w:ilvl w:val="0"/>
                <w:numId w:val="90"/>
              </w:numPr>
              <w:spacing w:line="240" w:lineRule="auto"/>
              <w:rPr>
                <w:rFonts w:eastAsia="Calibri" w:cs="Times New Roman"/>
                <w:sz w:val="22"/>
              </w:rPr>
            </w:pPr>
            <w:r w:rsidRPr="00062908">
              <w:rPr>
                <w:rFonts w:eastAsia="Calibri" w:cs="Times New Roman"/>
                <w:sz w:val="22"/>
              </w:rPr>
              <w:t xml:space="preserve">Loss of control authority over rover </w:t>
            </w:r>
          </w:p>
        </w:tc>
        <w:tc>
          <w:tcPr>
            <w:tcW w:w="3117" w:type="dxa"/>
            <w:vAlign w:val="center"/>
          </w:tcPr>
          <w:p w14:paraId="40753631" w14:textId="77777777" w:rsidR="008C1077" w:rsidRPr="00062908" w:rsidRDefault="008C1077" w:rsidP="008C1077">
            <w:pPr>
              <w:numPr>
                <w:ilvl w:val="0"/>
                <w:numId w:val="90"/>
              </w:numPr>
              <w:spacing w:line="240" w:lineRule="auto"/>
              <w:rPr>
                <w:rFonts w:eastAsia="Calibri" w:cs="Times New Roman"/>
                <w:sz w:val="22"/>
              </w:rPr>
            </w:pPr>
            <w:r w:rsidRPr="00062908">
              <w:rPr>
                <w:rFonts w:eastAsia="Calibri" w:cs="Times New Roman"/>
                <w:sz w:val="22"/>
              </w:rPr>
              <w:t>Physical immobilization</w:t>
            </w:r>
          </w:p>
          <w:p w14:paraId="6BACDDB9" w14:textId="77777777" w:rsidR="008C1077" w:rsidRPr="00062908" w:rsidRDefault="008C1077" w:rsidP="008C1077">
            <w:pPr>
              <w:numPr>
                <w:ilvl w:val="0"/>
                <w:numId w:val="90"/>
              </w:numPr>
              <w:spacing w:line="240" w:lineRule="auto"/>
              <w:rPr>
                <w:rFonts w:eastAsia="Calibri" w:cs="Times New Roman"/>
                <w:sz w:val="22"/>
              </w:rPr>
            </w:pPr>
            <w:r w:rsidRPr="00062908">
              <w:rPr>
                <w:rFonts w:eastAsia="Calibri" w:cs="Times New Roman"/>
                <w:sz w:val="22"/>
              </w:rPr>
              <w:t>RAFCO Mission failure</w:t>
            </w:r>
          </w:p>
        </w:tc>
        <w:tc>
          <w:tcPr>
            <w:tcW w:w="3117" w:type="dxa"/>
            <w:vAlign w:val="center"/>
          </w:tcPr>
          <w:p w14:paraId="61C2FFEF" w14:textId="77777777" w:rsidR="008C1077" w:rsidRDefault="008C1077" w:rsidP="008C1077">
            <w:pPr>
              <w:numPr>
                <w:ilvl w:val="0"/>
                <w:numId w:val="90"/>
              </w:numPr>
              <w:spacing w:line="240" w:lineRule="auto"/>
              <w:rPr>
                <w:rFonts w:eastAsia="Calibri" w:cs="Times New Roman"/>
                <w:sz w:val="22"/>
              </w:rPr>
            </w:pPr>
            <w:r>
              <w:rPr>
                <w:rFonts w:eastAsia="Calibri" w:cs="Times New Roman"/>
                <w:sz w:val="22"/>
              </w:rPr>
              <w:t xml:space="preserve">Charge battery pre-flight </w:t>
            </w:r>
          </w:p>
          <w:p w14:paraId="10E16C3D" w14:textId="77777777" w:rsidR="008C1077" w:rsidRPr="00062908" w:rsidRDefault="008C1077" w:rsidP="008C1077">
            <w:pPr>
              <w:numPr>
                <w:ilvl w:val="0"/>
                <w:numId w:val="90"/>
              </w:numPr>
              <w:spacing w:line="240" w:lineRule="auto"/>
              <w:rPr>
                <w:rFonts w:eastAsia="Calibri" w:cs="Times New Roman"/>
                <w:sz w:val="22"/>
              </w:rPr>
            </w:pPr>
            <w:r>
              <w:rPr>
                <w:rFonts w:eastAsia="Calibri" w:cs="Times New Roman"/>
                <w:sz w:val="22"/>
              </w:rPr>
              <w:t>Firm electrical connections</w:t>
            </w:r>
          </w:p>
        </w:tc>
      </w:tr>
      <w:tr w:rsidR="008C1077" w:rsidRPr="00062908" w14:paraId="191B5B0A" w14:textId="77777777" w:rsidTr="003C4D0E">
        <w:tc>
          <w:tcPr>
            <w:tcW w:w="6233" w:type="dxa"/>
            <w:gridSpan w:val="2"/>
            <w:shd w:val="clear" w:color="auto" w:fill="BFBFBF"/>
          </w:tcPr>
          <w:p w14:paraId="711FCCBD"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6BFE62A6"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0AF0A0FB" w14:textId="77777777" w:rsidTr="003C4D0E">
        <w:trPr>
          <w:trHeight w:val="1061"/>
        </w:trPr>
        <w:tc>
          <w:tcPr>
            <w:tcW w:w="3116" w:type="dxa"/>
            <w:vAlign w:val="center"/>
          </w:tcPr>
          <w:p w14:paraId="4980554A" w14:textId="77777777" w:rsidR="008C1077" w:rsidRPr="00062908" w:rsidRDefault="008C1077" w:rsidP="008C1077">
            <w:pPr>
              <w:ind w:firstLine="0"/>
              <w:rPr>
                <w:rFonts w:eastAsia="Calibri" w:cs="Times New Roman"/>
                <w:sz w:val="22"/>
              </w:rPr>
            </w:pPr>
            <w:r w:rsidRPr="00062908">
              <w:rPr>
                <w:rFonts w:eastAsia="Calibri" w:cs="Times New Roman"/>
                <w:b/>
                <w:bCs/>
                <w:sz w:val="22"/>
              </w:rPr>
              <w:t xml:space="preserve">(RVR.7) </w:t>
            </w:r>
            <w:r w:rsidRPr="00062908">
              <w:rPr>
                <w:rFonts w:eastAsia="Calibri" w:cs="Times New Roman"/>
                <w:sz w:val="22"/>
              </w:rPr>
              <w:t xml:space="preserve">Propulsion failure  </w:t>
            </w:r>
          </w:p>
        </w:tc>
        <w:tc>
          <w:tcPr>
            <w:tcW w:w="3117" w:type="dxa"/>
            <w:vAlign w:val="center"/>
          </w:tcPr>
          <w:p w14:paraId="5B54DCBC" w14:textId="77777777" w:rsidR="008C1077" w:rsidRDefault="008C1077" w:rsidP="008C1077">
            <w:pPr>
              <w:numPr>
                <w:ilvl w:val="0"/>
                <w:numId w:val="91"/>
              </w:numPr>
              <w:spacing w:line="240" w:lineRule="auto"/>
              <w:rPr>
                <w:rFonts w:eastAsia="Calibri" w:cs="Times New Roman"/>
                <w:sz w:val="22"/>
              </w:rPr>
            </w:pPr>
            <w:r>
              <w:rPr>
                <w:rFonts w:eastAsia="Calibri" w:cs="Times New Roman"/>
                <w:sz w:val="22"/>
              </w:rPr>
              <w:t xml:space="preserve">Dead battery </w:t>
            </w:r>
          </w:p>
          <w:p w14:paraId="61A504DE" w14:textId="77777777" w:rsidR="008C1077" w:rsidRDefault="008C1077" w:rsidP="008C1077">
            <w:pPr>
              <w:numPr>
                <w:ilvl w:val="0"/>
                <w:numId w:val="91"/>
              </w:numPr>
              <w:spacing w:line="240" w:lineRule="auto"/>
              <w:rPr>
                <w:rFonts w:eastAsia="Calibri" w:cs="Times New Roman"/>
                <w:sz w:val="22"/>
              </w:rPr>
            </w:pPr>
            <w:r>
              <w:rPr>
                <w:rFonts w:eastAsia="Calibri" w:cs="Times New Roman"/>
                <w:sz w:val="22"/>
              </w:rPr>
              <w:t>Electrical lead disconnection</w:t>
            </w:r>
          </w:p>
          <w:p w14:paraId="12B89A0F" w14:textId="77777777" w:rsidR="008C1077" w:rsidRPr="00062908" w:rsidRDefault="008C1077" w:rsidP="008C1077">
            <w:pPr>
              <w:numPr>
                <w:ilvl w:val="0"/>
                <w:numId w:val="91"/>
              </w:numPr>
              <w:spacing w:line="240" w:lineRule="auto"/>
              <w:rPr>
                <w:rFonts w:eastAsia="Calibri" w:cs="Times New Roman"/>
                <w:sz w:val="22"/>
              </w:rPr>
            </w:pPr>
            <w:r>
              <w:rPr>
                <w:rFonts w:eastAsia="Calibri" w:cs="Times New Roman"/>
                <w:sz w:val="22"/>
              </w:rPr>
              <w:t xml:space="preserve">Bad motor </w:t>
            </w:r>
          </w:p>
        </w:tc>
        <w:tc>
          <w:tcPr>
            <w:tcW w:w="3117" w:type="dxa"/>
            <w:shd w:val="clear" w:color="auto" w:fill="A8D08D"/>
            <w:vAlign w:val="center"/>
          </w:tcPr>
          <w:p w14:paraId="4EFAEA05" w14:textId="77777777" w:rsidR="008C1077" w:rsidRPr="00062908" w:rsidRDefault="008C1077" w:rsidP="003C4D0E">
            <w:pPr>
              <w:jc w:val="center"/>
              <w:rPr>
                <w:rFonts w:eastAsia="Calibri" w:cs="Times New Roman"/>
                <w:sz w:val="22"/>
              </w:rPr>
            </w:pPr>
            <w:r w:rsidRPr="00062908">
              <w:rPr>
                <w:rFonts w:eastAsia="Calibri" w:cs="Times New Roman"/>
                <w:sz w:val="22"/>
              </w:rPr>
              <w:t>1A</w:t>
            </w:r>
          </w:p>
        </w:tc>
      </w:tr>
      <w:tr w:rsidR="008C1077" w:rsidRPr="00062908" w14:paraId="3CFFB60E" w14:textId="77777777" w:rsidTr="003C4D0E">
        <w:tc>
          <w:tcPr>
            <w:tcW w:w="3116" w:type="dxa"/>
            <w:shd w:val="clear" w:color="auto" w:fill="EDEDED"/>
          </w:tcPr>
          <w:p w14:paraId="4C5C6485"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0F892A05"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1C1DC448"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2A33CB76" w14:textId="77777777" w:rsidTr="003C4D0E">
        <w:trPr>
          <w:trHeight w:val="764"/>
        </w:trPr>
        <w:tc>
          <w:tcPr>
            <w:tcW w:w="3116" w:type="dxa"/>
            <w:vAlign w:val="center"/>
          </w:tcPr>
          <w:p w14:paraId="38F7FDE5" w14:textId="77777777" w:rsidR="008C1077" w:rsidRPr="00062908" w:rsidRDefault="008C1077" w:rsidP="008C1077">
            <w:pPr>
              <w:numPr>
                <w:ilvl w:val="0"/>
                <w:numId w:val="89"/>
              </w:numPr>
              <w:spacing w:line="240" w:lineRule="auto"/>
              <w:rPr>
                <w:rFonts w:eastAsia="Calibri" w:cs="Times New Roman"/>
                <w:sz w:val="22"/>
              </w:rPr>
            </w:pPr>
            <w:r w:rsidRPr="00062908">
              <w:rPr>
                <w:rFonts w:eastAsia="Calibri" w:cs="Times New Roman"/>
                <w:sz w:val="22"/>
              </w:rPr>
              <w:t xml:space="preserve">Physical immobilization </w:t>
            </w:r>
          </w:p>
        </w:tc>
        <w:tc>
          <w:tcPr>
            <w:tcW w:w="3117" w:type="dxa"/>
            <w:vAlign w:val="center"/>
          </w:tcPr>
          <w:p w14:paraId="1CD4069F" w14:textId="77777777" w:rsidR="008C1077" w:rsidRPr="00062908" w:rsidRDefault="008C1077" w:rsidP="008C1077">
            <w:pPr>
              <w:numPr>
                <w:ilvl w:val="0"/>
                <w:numId w:val="89"/>
              </w:numPr>
              <w:spacing w:line="240" w:lineRule="auto"/>
              <w:rPr>
                <w:rFonts w:eastAsia="Calibri" w:cs="Times New Roman"/>
                <w:sz w:val="22"/>
              </w:rPr>
            </w:pPr>
            <w:r w:rsidRPr="00062908">
              <w:rPr>
                <w:rFonts w:eastAsia="Calibri" w:cs="Times New Roman"/>
                <w:sz w:val="22"/>
              </w:rPr>
              <w:t>None</w:t>
            </w:r>
          </w:p>
        </w:tc>
        <w:tc>
          <w:tcPr>
            <w:tcW w:w="3117" w:type="dxa"/>
            <w:vAlign w:val="center"/>
          </w:tcPr>
          <w:p w14:paraId="0D0EBFBB" w14:textId="77777777" w:rsidR="008C1077" w:rsidRDefault="008C1077" w:rsidP="008C1077">
            <w:pPr>
              <w:numPr>
                <w:ilvl w:val="0"/>
                <w:numId w:val="89"/>
              </w:numPr>
              <w:spacing w:line="240" w:lineRule="auto"/>
              <w:rPr>
                <w:rFonts w:eastAsia="Calibri" w:cs="Times New Roman"/>
                <w:sz w:val="22"/>
              </w:rPr>
            </w:pPr>
            <w:r>
              <w:rPr>
                <w:rFonts w:eastAsia="Calibri" w:cs="Times New Roman"/>
                <w:sz w:val="22"/>
              </w:rPr>
              <w:t xml:space="preserve">Charge battery pre-flight </w:t>
            </w:r>
          </w:p>
          <w:p w14:paraId="09DE24BB" w14:textId="77777777" w:rsidR="008C1077" w:rsidRPr="00062908" w:rsidRDefault="008C1077" w:rsidP="008C1077">
            <w:pPr>
              <w:numPr>
                <w:ilvl w:val="0"/>
                <w:numId w:val="89"/>
              </w:numPr>
              <w:spacing w:line="240" w:lineRule="auto"/>
              <w:rPr>
                <w:rFonts w:eastAsia="Calibri" w:cs="Times New Roman"/>
                <w:sz w:val="22"/>
              </w:rPr>
            </w:pPr>
            <w:r>
              <w:rPr>
                <w:rFonts w:eastAsia="Calibri" w:cs="Times New Roman"/>
                <w:sz w:val="22"/>
              </w:rPr>
              <w:t>Firm electrical connections</w:t>
            </w:r>
          </w:p>
        </w:tc>
      </w:tr>
      <w:tr w:rsidR="008C1077" w:rsidRPr="00062908" w14:paraId="798E60D3" w14:textId="77777777" w:rsidTr="003C4D0E">
        <w:tc>
          <w:tcPr>
            <w:tcW w:w="3116" w:type="dxa"/>
            <w:shd w:val="clear" w:color="auto" w:fill="BFBFBF"/>
          </w:tcPr>
          <w:p w14:paraId="20114A2E"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52579828"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05752162"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61FE2BBE" w14:textId="77777777" w:rsidTr="003C4D0E">
        <w:trPr>
          <w:trHeight w:val="1061"/>
        </w:trPr>
        <w:tc>
          <w:tcPr>
            <w:tcW w:w="3116" w:type="dxa"/>
            <w:vAlign w:val="center"/>
          </w:tcPr>
          <w:p w14:paraId="4538E37C" w14:textId="63BD0AEA" w:rsidR="008C1077" w:rsidRPr="00062908" w:rsidRDefault="008C1077" w:rsidP="008C1077">
            <w:pPr>
              <w:ind w:firstLine="0"/>
              <w:rPr>
                <w:rFonts w:eastAsia="Calibri" w:cs="Times New Roman"/>
                <w:sz w:val="22"/>
              </w:rPr>
            </w:pPr>
            <w:r w:rsidRPr="00062908">
              <w:rPr>
                <w:rFonts w:eastAsia="Calibri" w:cs="Times New Roman"/>
                <w:b/>
                <w:bCs/>
                <w:sz w:val="22"/>
              </w:rPr>
              <w:t>(RVR.8)</w:t>
            </w:r>
            <w:r w:rsidRPr="00062908">
              <w:rPr>
                <w:rFonts w:eastAsia="Calibri" w:cs="Times New Roman"/>
                <w:sz w:val="22"/>
              </w:rPr>
              <w:t xml:space="preserve"> Antenna disconnection</w:t>
            </w:r>
            <w:r>
              <w:rPr>
                <w:rFonts w:eastAsia="Calibri" w:cs="Times New Roman"/>
                <w:sz w:val="22"/>
              </w:rPr>
              <w:t xml:space="preserve"> </w:t>
            </w:r>
            <w:r w:rsidRPr="00062908">
              <w:rPr>
                <w:rFonts w:eastAsia="Calibri" w:cs="Times New Roman"/>
                <w:sz w:val="22"/>
              </w:rPr>
              <w:t xml:space="preserve">from GNC </w:t>
            </w:r>
          </w:p>
        </w:tc>
        <w:tc>
          <w:tcPr>
            <w:tcW w:w="3117" w:type="dxa"/>
            <w:vAlign w:val="center"/>
          </w:tcPr>
          <w:p w14:paraId="327BDE05" w14:textId="77777777" w:rsidR="008C1077" w:rsidRDefault="008C1077" w:rsidP="008C1077">
            <w:pPr>
              <w:pStyle w:val="ListParagraph"/>
              <w:numPr>
                <w:ilvl w:val="0"/>
                <w:numId w:val="103"/>
              </w:numPr>
              <w:spacing w:line="240" w:lineRule="auto"/>
              <w:rPr>
                <w:rFonts w:eastAsia="Calibri" w:cs="Times New Roman"/>
                <w:sz w:val="22"/>
              </w:rPr>
            </w:pPr>
            <w:r>
              <w:rPr>
                <w:rFonts w:eastAsia="Calibri" w:cs="Times New Roman"/>
                <w:sz w:val="22"/>
              </w:rPr>
              <w:t xml:space="preserve">Excessive vibration in flight </w:t>
            </w:r>
          </w:p>
          <w:p w14:paraId="550134B7" w14:textId="77777777" w:rsidR="008C1077" w:rsidRPr="00062908" w:rsidRDefault="008C1077" w:rsidP="008C1077">
            <w:pPr>
              <w:pStyle w:val="ListParagraph"/>
              <w:numPr>
                <w:ilvl w:val="0"/>
                <w:numId w:val="103"/>
              </w:numPr>
              <w:spacing w:line="240" w:lineRule="auto"/>
              <w:rPr>
                <w:rFonts w:eastAsia="Calibri" w:cs="Times New Roman"/>
                <w:sz w:val="22"/>
              </w:rPr>
            </w:pPr>
            <w:r>
              <w:rPr>
                <w:rFonts w:eastAsia="Calibri" w:cs="Times New Roman"/>
                <w:sz w:val="22"/>
              </w:rPr>
              <w:t>Excessive ground impact velocity</w:t>
            </w:r>
          </w:p>
        </w:tc>
        <w:tc>
          <w:tcPr>
            <w:tcW w:w="3117" w:type="dxa"/>
            <w:shd w:val="clear" w:color="auto" w:fill="FFE599"/>
            <w:vAlign w:val="center"/>
          </w:tcPr>
          <w:p w14:paraId="2A503496" w14:textId="77777777" w:rsidR="008C1077" w:rsidRPr="00062908" w:rsidRDefault="008C1077" w:rsidP="003C4D0E">
            <w:pPr>
              <w:jc w:val="center"/>
              <w:rPr>
                <w:rFonts w:eastAsia="Calibri" w:cs="Times New Roman"/>
                <w:sz w:val="22"/>
              </w:rPr>
            </w:pPr>
            <w:r w:rsidRPr="00062908">
              <w:rPr>
                <w:rFonts w:eastAsia="Calibri" w:cs="Times New Roman"/>
                <w:sz w:val="22"/>
              </w:rPr>
              <w:t>1D</w:t>
            </w:r>
          </w:p>
        </w:tc>
      </w:tr>
      <w:tr w:rsidR="008C1077" w:rsidRPr="00062908" w14:paraId="3D2008F9" w14:textId="77777777" w:rsidTr="003C4D0E">
        <w:tc>
          <w:tcPr>
            <w:tcW w:w="3116" w:type="dxa"/>
            <w:shd w:val="clear" w:color="auto" w:fill="EDEDED"/>
          </w:tcPr>
          <w:p w14:paraId="6EE0FC46"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483B0AFB"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1C211B46"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24365898" w14:textId="77777777" w:rsidTr="003C4D0E">
        <w:trPr>
          <w:trHeight w:val="845"/>
        </w:trPr>
        <w:tc>
          <w:tcPr>
            <w:tcW w:w="3116" w:type="dxa"/>
            <w:vAlign w:val="center"/>
          </w:tcPr>
          <w:p w14:paraId="1105094F" w14:textId="77777777" w:rsidR="008C1077" w:rsidRPr="00062908" w:rsidRDefault="008C1077" w:rsidP="008C1077">
            <w:pPr>
              <w:numPr>
                <w:ilvl w:val="0"/>
                <w:numId w:val="87"/>
              </w:numPr>
              <w:spacing w:line="240" w:lineRule="auto"/>
              <w:rPr>
                <w:rFonts w:eastAsia="Calibri" w:cs="Times New Roman"/>
                <w:sz w:val="22"/>
              </w:rPr>
            </w:pPr>
            <w:r w:rsidRPr="00062908">
              <w:rPr>
                <w:rFonts w:eastAsia="Calibri" w:cs="Times New Roman"/>
                <w:sz w:val="22"/>
              </w:rPr>
              <w:t xml:space="preserve">Loss of control authority over rover </w:t>
            </w:r>
          </w:p>
        </w:tc>
        <w:tc>
          <w:tcPr>
            <w:tcW w:w="3117" w:type="dxa"/>
            <w:vAlign w:val="center"/>
          </w:tcPr>
          <w:p w14:paraId="0942CECE" w14:textId="77777777" w:rsidR="008C1077" w:rsidRPr="00062908" w:rsidRDefault="008C1077" w:rsidP="008C1077">
            <w:pPr>
              <w:numPr>
                <w:ilvl w:val="0"/>
                <w:numId w:val="87"/>
              </w:numPr>
              <w:spacing w:line="240" w:lineRule="auto"/>
              <w:rPr>
                <w:rFonts w:eastAsia="Calibri" w:cs="Times New Roman"/>
                <w:sz w:val="22"/>
              </w:rPr>
            </w:pPr>
            <w:r w:rsidRPr="00062908">
              <w:rPr>
                <w:rFonts w:eastAsia="Calibri" w:cs="Times New Roman"/>
                <w:sz w:val="22"/>
              </w:rPr>
              <w:t>Physical immobilization</w:t>
            </w:r>
          </w:p>
          <w:p w14:paraId="630463AA" w14:textId="77777777" w:rsidR="008C1077" w:rsidRPr="00062908" w:rsidRDefault="008C1077" w:rsidP="008C1077">
            <w:pPr>
              <w:numPr>
                <w:ilvl w:val="0"/>
                <w:numId w:val="87"/>
              </w:numPr>
              <w:spacing w:line="240" w:lineRule="auto"/>
              <w:rPr>
                <w:rFonts w:eastAsia="Calibri" w:cs="Times New Roman"/>
                <w:sz w:val="22"/>
              </w:rPr>
            </w:pPr>
            <w:r w:rsidRPr="00062908">
              <w:rPr>
                <w:rFonts w:eastAsia="Calibri" w:cs="Times New Roman"/>
                <w:sz w:val="22"/>
              </w:rPr>
              <w:t>RAFCO Mission failure</w:t>
            </w:r>
          </w:p>
        </w:tc>
        <w:tc>
          <w:tcPr>
            <w:tcW w:w="3117" w:type="dxa"/>
            <w:vAlign w:val="center"/>
          </w:tcPr>
          <w:p w14:paraId="3A705EC1" w14:textId="77777777" w:rsidR="008C1077" w:rsidRDefault="008C1077" w:rsidP="008C1077">
            <w:pPr>
              <w:numPr>
                <w:ilvl w:val="0"/>
                <w:numId w:val="87"/>
              </w:numPr>
              <w:spacing w:line="240" w:lineRule="auto"/>
              <w:rPr>
                <w:rFonts w:eastAsia="Calibri" w:cs="Times New Roman"/>
                <w:sz w:val="22"/>
              </w:rPr>
            </w:pPr>
            <w:r>
              <w:rPr>
                <w:rFonts w:eastAsia="Calibri" w:cs="Times New Roman"/>
                <w:sz w:val="22"/>
              </w:rPr>
              <w:t xml:space="preserve">Firm electrical connections </w:t>
            </w:r>
          </w:p>
          <w:p w14:paraId="03EFDE78" w14:textId="77777777" w:rsidR="008C1077" w:rsidRPr="00062908" w:rsidRDefault="008C1077" w:rsidP="008C1077">
            <w:pPr>
              <w:numPr>
                <w:ilvl w:val="0"/>
                <w:numId w:val="87"/>
              </w:numPr>
              <w:spacing w:line="240" w:lineRule="auto"/>
              <w:rPr>
                <w:rFonts w:eastAsia="Calibri" w:cs="Times New Roman"/>
                <w:sz w:val="22"/>
              </w:rPr>
            </w:pPr>
            <w:r>
              <w:rPr>
                <w:rFonts w:eastAsia="Calibri" w:cs="Times New Roman"/>
                <w:sz w:val="22"/>
              </w:rPr>
              <w:t>Pad landing, reduce velocity</w:t>
            </w:r>
          </w:p>
        </w:tc>
      </w:tr>
      <w:tr w:rsidR="008C1077" w:rsidRPr="00062908" w14:paraId="1FB18AD0" w14:textId="77777777" w:rsidTr="003C4D0E">
        <w:tc>
          <w:tcPr>
            <w:tcW w:w="3116" w:type="dxa"/>
            <w:shd w:val="clear" w:color="auto" w:fill="BFBFBF"/>
          </w:tcPr>
          <w:p w14:paraId="53F17F22"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72A712DD"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0E8BAE7C"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6278A57A" w14:textId="77777777" w:rsidTr="003C4D0E">
        <w:trPr>
          <w:trHeight w:val="1061"/>
        </w:trPr>
        <w:tc>
          <w:tcPr>
            <w:tcW w:w="3116" w:type="dxa"/>
            <w:vAlign w:val="center"/>
          </w:tcPr>
          <w:p w14:paraId="79271724" w14:textId="77777777" w:rsidR="008C1077" w:rsidRPr="00062908" w:rsidRDefault="008C1077" w:rsidP="008C1077">
            <w:pPr>
              <w:ind w:firstLine="0"/>
              <w:rPr>
                <w:rFonts w:eastAsia="Calibri" w:cs="Times New Roman"/>
                <w:sz w:val="22"/>
              </w:rPr>
            </w:pPr>
            <w:r w:rsidRPr="00062908">
              <w:rPr>
                <w:rFonts w:eastAsia="Calibri" w:cs="Times New Roman"/>
                <w:b/>
                <w:bCs/>
                <w:sz w:val="22"/>
              </w:rPr>
              <w:t>(RVR.9)</w:t>
            </w:r>
            <w:r w:rsidRPr="00062908">
              <w:rPr>
                <w:rFonts w:eastAsia="Calibri" w:cs="Times New Roman"/>
                <w:sz w:val="22"/>
              </w:rPr>
              <w:t xml:space="preserve"> GNC unit failure   </w:t>
            </w:r>
          </w:p>
        </w:tc>
        <w:tc>
          <w:tcPr>
            <w:tcW w:w="3117" w:type="dxa"/>
            <w:vAlign w:val="center"/>
          </w:tcPr>
          <w:p w14:paraId="6BAFA827" w14:textId="77777777" w:rsidR="008C1077" w:rsidRDefault="008C1077" w:rsidP="008C1077">
            <w:pPr>
              <w:numPr>
                <w:ilvl w:val="0"/>
                <w:numId w:val="88"/>
              </w:numPr>
              <w:spacing w:line="240" w:lineRule="auto"/>
              <w:rPr>
                <w:rFonts w:eastAsia="Calibri" w:cs="Times New Roman"/>
                <w:sz w:val="22"/>
              </w:rPr>
            </w:pPr>
            <w:r>
              <w:rPr>
                <w:rFonts w:eastAsia="Calibri" w:cs="Times New Roman"/>
                <w:sz w:val="22"/>
              </w:rPr>
              <w:t xml:space="preserve">Bad component </w:t>
            </w:r>
          </w:p>
          <w:p w14:paraId="4CD2C58C" w14:textId="77777777" w:rsidR="008C1077" w:rsidRPr="00062908" w:rsidRDefault="008C1077" w:rsidP="008C1077">
            <w:pPr>
              <w:numPr>
                <w:ilvl w:val="0"/>
                <w:numId w:val="88"/>
              </w:numPr>
              <w:spacing w:line="240" w:lineRule="auto"/>
              <w:rPr>
                <w:rFonts w:eastAsia="Calibri" w:cs="Times New Roman"/>
                <w:sz w:val="22"/>
              </w:rPr>
            </w:pPr>
            <w:r>
              <w:rPr>
                <w:rFonts w:eastAsia="Calibri" w:cs="Times New Roman"/>
                <w:sz w:val="22"/>
              </w:rPr>
              <w:t>Power loss</w:t>
            </w:r>
          </w:p>
        </w:tc>
        <w:tc>
          <w:tcPr>
            <w:tcW w:w="3117" w:type="dxa"/>
            <w:shd w:val="clear" w:color="auto" w:fill="A8D08D"/>
            <w:vAlign w:val="center"/>
          </w:tcPr>
          <w:p w14:paraId="4CF15C8F" w14:textId="77777777" w:rsidR="008C1077" w:rsidRPr="00062908" w:rsidRDefault="008C1077" w:rsidP="003C4D0E">
            <w:pPr>
              <w:jc w:val="center"/>
              <w:rPr>
                <w:rFonts w:eastAsia="Calibri" w:cs="Times New Roman"/>
                <w:sz w:val="22"/>
              </w:rPr>
            </w:pPr>
            <w:r w:rsidRPr="00062908">
              <w:rPr>
                <w:rFonts w:eastAsia="Calibri" w:cs="Times New Roman"/>
                <w:sz w:val="22"/>
              </w:rPr>
              <w:t>1A</w:t>
            </w:r>
          </w:p>
        </w:tc>
      </w:tr>
      <w:tr w:rsidR="008C1077" w:rsidRPr="00062908" w14:paraId="7174AD22" w14:textId="77777777" w:rsidTr="003C4D0E">
        <w:tc>
          <w:tcPr>
            <w:tcW w:w="3116" w:type="dxa"/>
            <w:shd w:val="clear" w:color="auto" w:fill="EDEDED"/>
          </w:tcPr>
          <w:p w14:paraId="497116C1"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1282D75D"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408CB7D1"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3B4ACFC9" w14:textId="77777777" w:rsidTr="003C4D0E">
        <w:trPr>
          <w:trHeight w:val="845"/>
        </w:trPr>
        <w:tc>
          <w:tcPr>
            <w:tcW w:w="3116" w:type="dxa"/>
            <w:vAlign w:val="center"/>
          </w:tcPr>
          <w:p w14:paraId="2422D3E2" w14:textId="77777777" w:rsidR="008C1077" w:rsidRPr="00062908" w:rsidRDefault="008C1077" w:rsidP="008C1077">
            <w:pPr>
              <w:numPr>
                <w:ilvl w:val="0"/>
                <w:numId w:val="86"/>
              </w:numPr>
              <w:spacing w:line="240" w:lineRule="auto"/>
              <w:rPr>
                <w:rFonts w:eastAsia="Calibri" w:cs="Times New Roman"/>
                <w:sz w:val="22"/>
              </w:rPr>
            </w:pPr>
            <w:r w:rsidRPr="00062908">
              <w:rPr>
                <w:rFonts w:eastAsia="Calibri" w:cs="Times New Roman"/>
                <w:sz w:val="22"/>
              </w:rPr>
              <w:t xml:space="preserve">Loss of control authority over rover </w:t>
            </w:r>
          </w:p>
        </w:tc>
        <w:tc>
          <w:tcPr>
            <w:tcW w:w="3117" w:type="dxa"/>
            <w:vAlign w:val="center"/>
          </w:tcPr>
          <w:p w14:paraId="6727598B" w14:textId="77777777" w:rsidR="008C1077" w:rsidRPr="00062908" w:rsidRDefault="008C1077" w:rsidP="008C1077">
            <w:pPr>
              <w:numPr>
                <w:ilvl w:val="0"/>
                <w:numId w:val="86"/>
              </w:numPr>
              <w:spacing w:line="240" w:lineRule="auto"/>
              <w:rPr>
                <w:rFonts w:eastAsia="Calibri" w:cs="Times New Roman"/>
                <w:sz w:val="22"/>
              </w:rPr>
            </w:pPr>
            <w:r w:rsidRPr="00062908">
              <w:rPr>
                <w:rFonts w:eastAsia="Calibri" w:cs="Times New Roman"/>
                <w:sz w:val="22"/>
              </w:rPr>
              <w:t>Physical immobilization</w:t>
            </w:r>
          </w:p>
          <w:p w14:paraId="6BA31E88" w14:textId="77777777" w:rsidR="008C1077" w:rsidRPr="00062908" w:rsidRDefault="008C1077" w:rsidP="008C1077">
            <w:pPr>
              <w:numPr>
                <w:ilvl w:val="0"/>
                <w:numId w:val="86"/>
              </w:numPr>
              <w:spacing w:line="240" w:lineRule="auto"/>
              <w:rPr>
                <w:rFonts w:eastAsia="Calibri" w:cs="Times New Roman"/>
                <w:sz w:val="22"/>
              </w:rPr>
            </w:pPr>
            <w:r w:rsidRPr="00062908">
              <w:rPr>
                <w:rFonts w:eastAsia="Calibri" w:cs="Times New Roman"/>
                <w:sz w:val="22"/>
              </w:rPr>
              <w:t>RAFCO Mission failure</w:t>
            </w:r>
          </w:p>
        </w:tc>
        <w:tc>
          <w:tcPr>
            <w:tcW w:w="3117" w:type="dxa"/>
            <w:vAlign w:val="center"/>
          </w:tcPr>
          <w:p w14:paraId="6BD73CF7" w14:textId="77777777" w:rsidR="008C1077" w:rsidRPr="00062908" w:rsidRDefault="008C1077" w:rsidP="008C1077">
            <w:pPr>
              <w:numPr>
                <w:ilvl w:val="0"/>
                <w:numId w:val="86"/>
              </w:numPr>
              <w:spacing w:line="240" w:lineRule="auto"/>
              <w:rPr>
                <w:rFonts w:eastAsia="Calibri" w:cs="Times New Roman"/>
                <w:sz w:val="22"/>
              </w:rPr>
            </w:pPr>
            <w:r>
              <w:rPr>
                <w:rFonts w:eastAsia="Calibri" w:cs="Times New Roman"/>
                <w:sz w:val="22"/>
              </w:rPr>
              <w:t>Firm electrical connections</w:t>
            </w:r>
          </w:p>
        </w:tc>
      </w:tr>
      <w:tr w:rsidR="008C1077" w:rsidRPr="00062908" w14:paraId="757BDB48" w14:textId="77777777" w:rsidTr="003C4D0E">
        <w:tc>
          <w:tcPr>
            <w:tcW w:w="3116" w:type="dxa"/>
            <w:shd w:val="clear" w:color="auto" w:fill="BFBFBF"/>
          </w:tcPr>
          <w:p w14:paraId="401215D4"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10DC4E9E"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6EC0CCC0"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6D7CE882" w14:textId="77777777" w:rsidTr="003C4D0E">
        <w:trPr>
          <w:trHeight w:val="1061"/>
        </w:trPr>
        <w:tc>
          <w:tcPr>
            <w:tcW w:w="3116" w:type="dxa"/>
            <w:vAlign w:val="center"/>
          </w:tcPr>
          <w:p w14:paraId="0C810901" w14:textId="0DE336D0" w:rsidR="008C1077" w:rsidRPr="00062908" w:rsidRDefault="008C1077" w:rsidP="008C1077">
            <w:pPr>
              <w:ind w:firstLine="0"/>
              <w:rPr>
                <w:rFonts w:eastAsia="Calibri" w:cs="Times New Roman"/>
                <w:sz w:val="22"/>
              </w:rPr>
            </w:pPr>
            <w:r w:rsidRPr="00062908">
              <w:rPr>
                <w:rFonts w:eastAsia="Calibri" w:cs="Times New Roman"/>
                <w:b/>
                <w:bCs/>
                <w:sz w:val="22"/>
              </w:rPr>
              <w:t>(RVR.10)</w:t>
            </w:r>
            <w:r w:rsidRPr="00062908">
              <w:rPr>
                <w:rFonts w:eastAsia="Calibri" w:cs="Times New Roman"/>
                <w:sz w:val="22"/>
              </w:rPr>
              <w:t xml:space="preserve"> Foreword looking</w:t>
            </w:r>
            <w:r>
              <w:rPr>
                <w:rFonts w:eastAsia="Calibri" w:cs="Times New Roman"/>
                <w:sz w:val="22"/>
              </w:rPr>
              <w:t xml:space="preserve"> </w:t>
            </w:r>
            <w:r w:rsidRPr="00062908">
              <w:rPr>
                <w:rFonts w:eastAsia="Calibri" w:cs="Times New Roman"/>
                <w:sz w:val="22"/>
              </w:rPr>
              <w:t>camera failure</w:t>
            </w:r>
          </w:p>
        </w:tc>
        <w:tc>
          <w:tcPr>
            <w:tcW w:w="3117" w:type="dxa"/>
            <w:vAlign w:val="center"/>
          </w:tcPr>
          <w:p w14:paraId="4D4316F9" w14:textId="77777777" w:rsidR="008C1077" w:rsidRDefault="008C1077" w:rsidP="008C1077">
            <w:pPr>
              <w:numPr>
                <w:ilvl w:val="0"/>
                <w:numId w:val="85"/>
              </w:numPr>
              <w:spacing w:line="240" w:lineRule="auto"/>
              <w:rPr>
                <w:rFonts w:eastAsia="Calibri" w:cs="Times New Roman"/>
                <w:sz w:val="22"/>
              </w:rPr>
            </w:pPr>
            <w:r>
              <w:rPr>
                <w:rFonts w:eastAsia="Calibri" w:cs="Times New Roman"/>
                <w:sz w:val="22"/>
              </w:rPr>
              <w:t xml:space="preserve">Broken lens during ground impact </w:t>
            </w:r>
          </w:p>
          <w:p w14:paraId="21D51D5C" w14:textId="77777777" w:rsidR="008C1077" w:rsidRPr="00062908" w:rsidRDefault="008C1077" w:rsidP="008C1077">
            <w:pPr>
              <w:numPr>
                <w:ilvl w:val="0"/>
                <w:numId w:val="85"/>
              </w:numPr>
              <w:spacing w:line="240" w:lineRule="auto"/>
              <w:rPr>
                <w:rFonts w:eastAsia="Calibri" w:cs="Times New Roman"/>
                <w:sz w:val="22"/>
              </w:rPr>
            </w:pPr>
            <w:r>
              <w:rPr>
                <w:rFonts w:eastAsia="Calibri" w:cs="Times New Roman"/>
                <w:sz w:val="22"/>
              </w:rPr>
              <w:t xml:space="preserve">Power loss </w:t>
            </w:r>
          </w:p>
        </w:tc>
        <w:tc>
          <w:tcPr>
            <w:tcW w:w="3117" w:type="dxa"/>
            <w:shd w:val="clear" w:color="auto" w:fill="A8D08D"/>
            <w:vAlign w:val="center"/>
          </w:tcPr>
          <w:p w14:paraId="07D4102B" w14:textId="77777777" w:rsidR="008C1077" w:rsidRPr="00062908" w:rsidRDefault="008C1077" w:rsidP="003C4D0E">
            <w:pPr>
              <w:jc w:val="center"/>
              <w:rPr>
                <w:rFonts w:eastAsia="Calibri" w:cs="Times New Roman"/>
                <w:sz w:val="22"/>
              </w:rPr>
            </w:pPr>
            <w:r w:rsidRPr="00062908">
              <w:rPr>
                <w:rFonts w:eastAsia="Calibri" w:cs="Times New Roman"/>
                <w:sz w:val="22"/>
              </w:rPr>
              <w:t>1A</w:t>
            </w:r>
          </w:p>
        </w:tc>
      </w:tr>
      <w:tr w:rsidR="008C1077" w:rsidRPr="00062908" w14:paraId="5497D4C5" w14:textId="77777777" w:rsidTr="003C4D0E">
        <w:tc>
          <w:tcPr>
            <w:tcW w:w="3116" w:type="dxa"/>
            <w:shd w:val="clear" w:color="auto" w:fill="EDEDED"/>
          </w:tcPr>
          <w:p w14:paraId="6BF0A77A"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0A55F506"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1EA5AAD8"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77C00677" w14:textId="77777777" w:rsidTr="003C4D0E">
        <w:trPr>
          <w:trHeight w:val="845"/>
        </w:trPr>
        <w:tc>
          <w:tcPr>
            <w:tcW w:w="3116" w:type="dxa"/>
            <w:vAlign w:val="center"/>
          </w:tcPr>
          <w:p w14:paraId="5FCA5B29" w14:textId="77777777" w:rsidR="008C1077" w:rsidRPr="00062908" w:rsidRDefault="008C1077" w:rsidP="008C1077">
            <w:pPr>
              <w:numPr>
                <w:ilvl w:val="0"/>
                <w:numId w:val="84"/>
              </w:numPr>
              <w:spacing w:line="240" w:lineRule="auto"/>
              <w:rPr>
                <w:rFonts w:eastAsia="Calibri" w:cs="Times New Roman"/>
                <w:sz w:val="22"/>
              </w:rPr>
            </w:pPr>
            <w:r w:rsidRPr="00062908">
              <w:rPr>
                <w:rFonts w:eastAsia="Calibri" w:cs="Times New Roman"/>
                <w:sz w:val="22"/>
              </w:rPr>
              <w:t xml:space="preserve">Loss of ability to see terrain ahead of rover </w:t>
            </w:r>
          </w:p>
        </w:tc>
        <w:tc>
          <w:tcPr>
            <w:tcW w:w="3117" w:type="dxa"/>
            <w:vAlign w:val="center"/>
          </w:tcPr>
          <w:p w14:paraId="71182CAD" w14:textId="77777777" w:rsidR="008C1077" w:rsidRPr="00062908" w:rsidRDefault="008C1077" w:rsidP="008C1077">
            <w:pPr>
              <w:numPr>
                <w:ilvl w:val="0"/>
                <w:numId w:val="84"/>
              </w:numPr>
              <w:spacing w:line="240" w:lineRule="auto"/>
              <w:rPr>
                <w:rFonts w:eastAsia="Calibri" w:cs="Times New Roman"/>
                <w:sz w:val="22"/>
              </w:rPr>
            </w:pPr>
            <w:r w:rsidRPr="00062908">
              <w:rPr>
                <w:rFonts w:eastAsia="Calibri" w:cs="Times New Roman"/>
                <w:sz w:val="22"/>
              </w:rPr>
              <w:t>Technical immobilization</w:t>
            </w:r>
          </w:p>
          <w:p w14:paraId="4776E18F" w14:textId="77777777" w:rsidR="008C1077" w:rsidRPr="00062908" w:rsidRDefault="008C1077" w:rsidP="008C1077">
            <w:pPr>
              <w:numPr>
                <w:ilvl w:val="0"/>
                <w:numId w:val="84"/>
              </w:numPr>
              <w:spacing w:line="240" w:lineRule="auto"/>
              <w:rPr>
                <w:rFonts w:eastAsia="Calibri" w:cs="Times New Roman"/>
                <w:sz w:val="22"/>
              </w:rPr>
            </w:pPr>
            <w:r w:rsidRPr="00062908">
              <w:rPr>
                <w:rFonts w:eastAsia="Calibri" w:cs="Times New Roman"/>
                <w:sz w:val="22"/>
              </w:rPr>
              <w:t>RAFCO Mission failure</w:t>
            </w:r>
          </w:p>
        </w:tc>
        <w:tc>
          <w:tcPr>
            <w:tcW w:w="3117" w:type="dxa"/>
            <w:vAlign w:val="center"/>
          </w:tcPr>
          <w:p w14:paraId="36B7F667" w14:textId="77777777" w:rsidR="008C1077" w:rsidRDefault="008C1077" w:rsidP="008C1077">
            <w:pPr>
              <w:numPr>
                <w:ilvl w:val="0"/>
                <w:numId w:val="84"/>
              </w:numPr>
              <w:spacing w:line="240" w:lineRule="auto"/>
              <w:rPr>
                <w:rFonts w:eastAsia="Calibri" w:cs="Times New Roman"/>
                <w:sz w:val="22"/>
              </w:rPr>
            </w:pPr>
            <w:r>
              <w:rPr>
                <w:rFonts w:eastAsia="Calibri" w:cs="Times New Roman"/>
                <w:sz w:val="22"/>
              </w:rPr>
              <w:t>Padding around camera assembly</w:t>
            </w:r>
          </w:p>
          <w:p w14:paraId="4A74A3E3" w14:textId="77777777" w:rsidR="008C1077" w:rsidRPr="00062908" w:rsidRDefault="008C1077" w:rsidP="008C1077">
            <w:pPr>
              <w:numPr>
                <w:ilvl w:val="0"/>
                <w:numId w:val="84"/>
              </w:numPr>
              <w:spacing w:line="240" w:lineRule="auto"/>
              <w:rPr>
                <w:rFonts w:eastAsia="Calibri" w:cs="Times New Roman"/>
                <w:sz w:val="22"/>
              </w:rPr>
            </w:pPr>
            <w:r>
              <w:rPr>
                <w:rFonts w:eastAsia="Calibri" w:cs="Times New Roman"/>
                <w:sz w:val="22"/>
              </w:rPr>
              <w:t>Firm electrical connections</w:t>
            </w:r>
          </w:p>
        </w:tc>
      </w:tr>
      <w:tr w:rsidR="008C1077" w:rsidRPr="00062908" w14:paraId="2D118251" w14:textId="77777777" w:rsidTr="003C4D0E">
        <w:tc>
          <w:tcPr>
            <w:tcW w:w="3116" w:type="dxa"/>
            <w:shd w:val="clear" w:color="auto" w:fill="BFBFBF"/>
          </w:tcPr>
          <w:p w14:paraId="1CC4FC9E"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Failure Mode</w:t>
            </w:r>
          </w:p>
        </w:tc>
        <w:tc>
          <w:tcPr>
            <w:tcW w:w="3117" w:type="dxa"/>
            <w:shd w:val="clear" w:color="auto" w:fill="BFBFBF"/>
          </w:tcPr>
          <w:p w14:paraId="4C1BF6C4"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Cause(s)</w:t>
            </w:r>
          </w:p>
        </w:tc>
        <w:tc>
          <w:tcPr>
            <w:tcW w:w="3117" w:type="dxa"/>
            <w:shd w:val="clear" w:color="auto" w:fill="BFBFBF"/>
          </w:tcPr>
          <w:p w14:paraId="67D68DF9"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Hazard Category</w:t>
            </w:r>
          </w:p>
        </w:tc>
      </w:tr>
      <w:tr w:rsidR="008C1077" w:rsidRPr="00062908" w14:paraId="25F40D36" w14:textId="77777777" w:rsidTr="003C4D0E">
        <w:trPr>
          <w:trHeight w:val="1061"/>
        </w:trPr>
        <w:tc>
          <w:tcPr>
            <w:tcW w:w="3116" w:type="dxa"/>
            <w:vAlign w:val="center"/>
          </w:tcPr>
          <w:p w14:paraId="765DDE47" w14:textId="24431DF9" w:rsidR="008C1077" w:rsidRPr="00062908" w:rsidRDefault="008C1077" w:rsidP="008C1077">
            <w:pPr>
              <w:ind w:firstLine="0"/>
              <w:rPr>
                <w:rFonts w:eastAsia="Calibri" w:cs="Times New Roman"/>
                <w:sz w:val="22"/>
              </w:rPr>
            </w:pPr>
            <w:r w:rsidRPr="00062908">
              <w:rPr>
                <w:rFonts w:eastAsia="Calibri" w:cs="Times New Roman"/>
                <w:b/>
                <w:bCs/>
                <w:sz w:val="22"/>
              </w:rPr>
              <w:t>(RVR.11)</w:t>
            </w:r>
            <w:r w:rsidRPr="00062908">
              <w:rPr>
                <w:rFonts w:eastAsia="Calibri" w:cs="Times New Roman"/>
                <w:sz w:val="22"/>
              </w:rPr>
              <w:t xml:space="preserve"> Camera actuation</w:t>
            </w:r>
            <w:r>
              <w:rPr>
                <w:rFonts w:eastAsia="Calibri" w:cs="Times New Roman"/>
                <w:sz w:val="22"/>
              </w:rPr>
              <w:t xml:space="preserve"> </w:t>
            </w:r>
            <w:r w:rsidRPr="00062908">
              <w:rPr>
                <w:rFonts w:eastAsia="Calibri" w:cs="Times New Roman"/>
                <w:sz w:val="22"/>
              </w:rPr>
              <w:t>system failure</w:t>
            </w:r>
          </w:p>
        </w:tc>
        <w:tc>
          <w:tcPr>
            <w:tcW w:w="3117" w:type="dxa"/>
            <w:vAlign w:val="center"/>
          </w:tcPr>
          <w:p w14:paraId="0A254009" w14:textId="77777777" w:rsidR="008C1077" w:rsidRDefault="008C1077" w:rsidP="008C1077">
            <w:pPr>
              <w:numPr>
                <w:ilvl w:val="0"/>
                <w:numId w:val="83"/>
              </w:numPr>
              <w:spacing w:line="240" w:lineRule="auto"/>
              <w:rPr>
                <w:rFonts w:eastAsia="Calibri" w:cs="Times New Roman"/>
                <w:sz w:val="22"/>
              </w:rPr>
            </w:pPr>
            <w:r>
              <w:rPr>
                <w:rFonts w:eastAsia="Calibri" w:cs="Times New Roman"/>
                <w:sz w:val="22"/>
              </w:rPr>
              <w:t>Motor failure</w:t>
            </w:r>
          </w:p>
          <w:p w14:paraId="52163EA8" w14:textId="77777777" w:rsidR="008C1077" w:rsidRDefault="008C1077" w:rsidP="008C1077">
            <w:pPr>
              <w:numPr>
                <w:ilvl w:val="0"/>
                <w:numId w:val="83"/>
              </w:numPr>
              <w:spacing w:line="240" w:lineRule="auto"/>
              <w:rPr>
                <w:rFonts w:eastAsia="Calibri" w:cs="Times New Roman"/>
                <w:sz w:val="22"/>
              </w:rPr>
            </w:pPr>
            <w:r>
              <w:rPr>
                <w:rFonts w:eastAsia="Calibri" w:cs="Times New Roman"/>
                <w:sz w:val="22"/>
              </w:rPr>
              <w:t xml:space="preserve">Obstructed gears </w:t>
            </w:r>
          </w:p>
          <w:p w14:paraId="3A6EA55F" w14:textId="77777777" w:rsidR="008C1077" w:rsidRPr="00062908" w:rsidRDefault="008C1077" w:rsidP="008C1077">
            <w:pPr>
              <w:numPr>
                <w:ilvl w:val="0"/>
                <w:numId w:val="83"/>
              </w:numPr>
              <w:spacing w:line="240" w:lineRule="auto"/>
              <w:rPr>
                <w:rFonts w:eastAsia="Calibri" w:cs="Times New Roman"/>
                <w:sz w:val="22"/>
              </w:rPr>
            </w:pPr>
            <w:r>
              <w:rPr>
                <w:rFonts w:eastAsia="Calibri" w:cs="Times New Roman"/>
                <w:sz w:val="22"/>
              </w:rPr>
              <w:t xml:space="preserve">Power loss </w:t>
            </w:r>
          </w:p>
        </w:tc>
        <w:tc>
          <w:tcPr>
            <w:tcW w:w="3117" w:type="dxa"/>
            <w:shd w:val="clear" w:color="auto" w:fill="A8D08D"/>
            <w:vAlign w:val="center"/>
          </w:tcPr>
          <w:p w14:paraId="41CB0E65" w14:textId="77777777" w:rsidR="008C1077" w:rsidRPr="00062908" w:rsidRDefault="008C1077" w:rsidP="003C4D0E">
            <w:pPr>
              <w:jc w:val="center"/>
              <w:rPr>
                <w:rFonts w:eastAsia="Calibri" w:cs="Times New Roman"/>
                <w:sz w:val="22"/>
              </w:rPr>
            </w:pPr>
            <w:r w:rsidRPr="00062908">
              <w:rPr>
                <w:rFonts w:eastAsia="Calibri" w:cs="Times New Roman"/>
                <w:sz w:val="22"/>
              </w:rPr>
              <w:t>1B</w:t>
            </w:r>
          </w:p>
        </w:tc>
      </w:tr>
      <w:tr w:rsidR="008C1077" w:rsidRPr="00062908" w14:paraId="4E706C88" w14:textId="77777777" w:rsidTr="003C4D0E">
        <w:tc>
          <w:tcPr>
            <w:tcW w:w="3116" w:type="dxa"/>
            <w:shd w:val="clear" w:color="auto" w:fill="EDEDED"/>
          </w:tcPr>
          <w:p w14:paraId="1EABA643"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Primary Effect(s)</w:t>
            </w:r>
          </w:p>
        </w:tc>
        <w:tc>
          <w:tcPr>
            <w:tcW w:w="3117" w:type="dxa"/>
            <w:shd w:val="clear" w:color="auto" w:fill="EDEDED"/>
          </w:tcPr>
          <w:p w14:paraId="3A16236B"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Secondary Effect(s)</w:t>
            </w:r>
          </w:p>
        </w:tc>
        <w:tc>
          <w:tcPr>
            <w:tcW w:w="3117" w:type="dxa"/>
            <w:shd w:val="clear" w:color="auto" w:fill="EDEDED"/>
          </w:tcPr>
          <w:p w14:paraId="7E5999DB" w14:textId="77777777" w:rsidR="008C1077" w:rsidRPr="00062908" w:rsidRDefault="008C1077" w:rsidP="003C4D0E">
            <w:pPr>
              <w:jc w:val="center"/>
              <w:rPr>
                <w:rFonts w:eastAsia="Calibri" w:cs="Times New Roman"/>
                <w:b/>
                <w:bCs/>
                <w:sz w:val="22"/>
              </w:rPr>
            </w:pPr>
            <w:r w:rsidRPr="00062908">
              <w:rPr>
                <w:rFonts w:eastAsia="Calibri" w:cs="Times New Roman"/>
                <w:b/>
                <w:bCs/>
                <w:sz w:val="22"/>
              </w:rPr>
              <w:t>Mitigations</w:t>
            </w:r>
          </w:p>
        </w:tc>
      </w:tr>
      <w:tr w:rsidR="008C1077" w:rsidRPr="00062908" w14:paraId="292E6B55" w14:textId="77777777" w:rsidTr="003C4D0E">
        <w:trPr>
          <w:trHeight w:val="845"/>
        </w:trPr>
        <w:tc>
          <w:tcPr>
            <w:tcW w:w="3116" w:type="dxa"/>
            <w:vAlign w:val="center"/>
          </w:tcPr>
          <w:p w14:paraId="4A006E8E" w14:textId="77777777" w:rsidR="008C1077" w:rsidRPr="00062908" w:rsidRDefault="008C1077" w:rsidP="008C1077">
            <w:pPr>
              <w:numPr>
                <w:ilvl w:val="0"/>
                <w:numId w:val="82"/>
              </w:numPr>
              <w:spacing w:line="240" w:lineRule="auto"/>
              <w:rPr>
                <w:rFonts w:eastAsia="Calibri" w:cs="Times New Roman"/>
                <w:sz w:val="22"/>
              </w:rPr>
            </w:pPr>
            <w:r w:rsidRPr="00062908">
              <w:rPr>
                <w:rFonts w:eastAsia="Calibri" w:cs="Times New Roman"/>
                <w:sz w:val="22"/>
              </w:rPr>
              <w:t xml:space="preserve">Camera cannot swivel camera </w:t>
            </w:r>
          </w:p>
        </w:tc>
        <w:tc>
          <w:tcPr>
            <w:tcW w:w="3117" w:type="dxa"/>
            <w:vAlign w:val="center"/>
          </w:tcPr>
          <w:p w14:paraId="0D9E0C90" w14:textId="77777777" w:rsidR="008C1077" w:rsidRPr="00062908" w:rsidRDefault="008C1077" w:rsidP="008C1077">
            <w:pPr>
              <w:numPr>
                <w:ilvl w:val="0"/>
                <w:numId w:val="82"/>
              </w:numPr>
              <w:spacing w:line="240" w:lineRule="auto"/>
              <w:rPr>
                <w:rFonts w:eastAsia="Calibri" w:cs="Times New Roman"/>
                <w:sz w:val="22"/>
              </w:rPr>
            </w:pPr>
            <w:r w:rsidRPr="00062908">
              <w:rPr>
                <w:rFonts w:eastAsia="Calibri" w:cs="Times New Roman"/>
                <w:sz w:val="22"/>
              </w:rPr>
              <w:t>RAFCO Mission failure</w:t>
            </w:r>
          </w:p>
        </w:tc>
        <w:tc>
          <w:tcPr>
            <w:tcW w:w="3117" w:type="dxa"/>
            <w:vAlign w:val="center"/>
          </w:tcPr>
          <w:p w14:paraId="0354B507" w14:textId="77777777" w:rsidR="008C1077" w:rsidRDefault="008C1077" w:rsidP="008C1077">
            <w:pPr>
              <w:numPr>
                <w:ilvl w:val="0"/>
                <w:numId w:val="82"/>
              </w:numPr>
              <w:spacing w:line="240" w:lineRule="auto"/>
              <w:rPr>
                <w:rFonts w:eastAsia="Calibri" w:cs="Times New Roman"/>
                <w:sz w:val="22"/>
              </w:rPr>
            </w:pPr>
            <w:r>
              <w:rPr>
                <w:rFonts w:eastAsia="Calibri" w:cs="Times New Roman"/>
                <w:sz w:val="22"/>
              </w:rPr>
              <w:t xml:space="preserve">Firm electrical connections </w:t>
            </w:r>
          </w:p>
          <w:p w14:paraId="63B1704F" w14:textId="77777777" w:rsidR="008C1077" w:rsidRPr="00062908" w:rsidRDefault="008C1077" w:rsidP="008C1077">
            <w:pPr>
              <w:numPr>
                <w:ilvl w:val="0"/>
                <w:numId w:val="82"/>
              </w:numPr>
              <w:spacing w:line="240" w:lineRule="auto"/>
              <w:rPr>
                <w:rFonts w:eastAsia="Calibri" w:cs="Times New Roman"/>
                <w:sz w:val="22"/>
              </w:rPr>
            </w:pPr>
            <w:r>
              <w:rPr>
                <w:rFonts w:eastAsia="Calibri" w:cs="Times New Roman"/>
                <w:sz w:val="22"/>
              </w:rPr>
              <w:t xml:space="preserve">Clean gear mechanism </w:t>
            </w:r>
          </w:p>
        </w:tc>
      </w:tr>
    </w:tbl>
    <w:p w14:paraId="4F7337B0" w14:textId="77777777" w:rsidR="00614250" w:rsidRDefault="00614250" w:rsidP="003855F4">
      <w:pPr>
        <w:pStyle w:val="Caption"/>
      </w:pPr>
    </w:p>
    <w:p w14:paraId="6769A655" w14:textId="77777777" w:rsidR="00FD5936" w:rsidRDefault="00FD5936" w:rsidP="00FD5936"/>
    <w:p w14:paraId="510475C8" w14:textId="77777777" w:rsidR="00FD5936" w:rsidRDefault="00FD5936" w:rsidP="00FD5936"/>
    <w:p w14:paraId="09F11BD3" w14:textId="77777777" w:rsidR="00FD5936" w:rsidRDefault="00FD5936" w:rsidP="00FD5936"/>
    <w:p w14:paraId="041BAF13" w14:textId="77777777" w:rsidR="00FD5936" w:rsidRDefault="00FD5936" w:rsidP="00FD5936"/>
    <w:p w14:paraId="583069D7" w14:textId="77777777" w:rsidR="00FD5936" w:rsidRPr="00FD5936" w:rsidRDefault="00FD5936" w:rsidP="00AE1A0A">
      <w:pPr>
        <w:ind w:firstLine="0"/>
      </w:pPr>
    </w:p>
    <w:p w14:paraId="0441C52B" w14:textId="276856C0" w:rsidR="00614250" w:rsidRDefault="00614250" w:rsidP="003855F4">
      <w:pPr>
        <w:pStyle w:val="Caption"/>
      </w:pPr>
      <w:r>
        <w:t xml:space="preserve">Table </w:t>
      </w:r>
      <w:r w:rsidR="00A86E55">
        <w:fldChar w:fldCharType="begin"/>
      </w:r>
      <w:r w:rsidR="00A86E55">
        <w:instrText xml:space="preserve"> SEQ Table \* ARABIC </w:instrText>
      </w:r>
      <w:r w:rsidR="00A86E55">
        <w:fldChar w:fldCharType="separate"/>
      </w:r>
      <w:r w:rsidR="00655A37">
        <w:rPr>
          <w:noProof/>
        </w:rPr>
        <w:t>38</w:t>
      </w:r>
      <w:r w:rsidR="00A86E55">
        <w:rPr>
          <w:noProof/>
        </w:rPr>
        <w:fldChar w:fldCharType="end"/>
      </w:r>
      <w:r>
        <w:t>: Environment FMEA</w:t>
      </w:r>
    </w:p>
    <w:p w14:paraId="7E7B09A0" w14:textId="77777777" w:rsidR="00FD5936" w:rsidRPr="00FD5936" w:rsidRDefault="00FD5936" w:rsidP="00FD5936">
      <w:pPr>
        <w:ind w:firstLine="0"/>
      </w:pPr>
    </w:p>
    <w:tbl>
      <w:tblPr>
        <w:tblStyle w:val="TableGrid"/>
        <w:tblpPr w:leftFromText="180" w:rightFromText="180" w:vertAnchor="text" w:horzAnchor="margin" w:tblpYSpec="bottom"/>
        <w:tblW w:w="0" w:type="auto"/>
        <w:tblLook w:val="04A0" w:firstRow="1" w:lastRow="0" w:firstColumn="1" w:lastColumn="0" w:noHBand="0" w:noVBand="1"/>
      </w:tblPr>
      <w:tblGrid>
        <w:gridCol w:w="3116"/>
        <w:gridCol w:w="3117"/>
        <w:gridCol w:w="3117"/>
      </w:tblGrid>
      <w:tr w:rsidR="00FD5936" w:rsidRPr="00612073" w14:paraId="3A3F621C" w14:textId="77777777" w:rsidTr="003C4D0E">
        <w:tc>
          <w:tcPr>
            <w:tcW w:w="9350" w:type="dxa"/>
            <w:gridSpan w:val="3"/>
            <w:shd w:val="clear" w:color="auto" w:fill="E2EAFE"/>
          </w:tcPr>
          <w:p w14:paraId="48AD4510" w14:textId="77777777" w:rsidR="00FD5936" w:rsidRPr="00612073" w:rsidRDefault="00FD5936" w:rsidP="003C4D0E">
            <w:pPr>
              <w:jc w:val="center"/>
              <w:rPr>
                <w:rFonts w:eastAsia="Calibri" w:cs="Times New Roman"/>
                <w:b/>
                <w:bCs/>
                <w:sz w:val="22"/>
              </w:rPr>
            </w:pPr>
            <w:r>
              <w:rPr>
                <w:rFonts w:eastAsia="Calibri" w:cs="Times New Roman"/>
                <w:b/>
                <w:bCs/>
                <w:sz w:val="22"/>
              </w:rPr>
              <w:t>Vehicle Risks to Environment</w:t>
            </w:r>
          </w:p>
        </w:tc>
      </w:tr>
      <w:tr w:rsidR="00FD5936" w:rsidRPr="00612073" w14:paraId="403C5D04" w14:textId="77777777" w:rsidTr="003C4D0E">
        <w:tc>
          <w:tcPr>
            <w:tcW w:w="3116" w:type="dxa"/>
            <w:shd w:val="clear" w:color="auto" w:fill="BFBFBF"/>
          </w:tcPr>
          <w:p w14:paraId="2CA3AA35"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Failure Mode</w:t>
            </w:r>
          </w:p>
        </w:tc>
        <w:tc>
          <w:tcPr>
            <w:tcW w:w="3117" w:type="dxa"/>
            <w:shd w:val="clear" w:color="auto" w:fill="BFBFBF"/>
          </w:tcPr>
          <w:p w14:paraId="1DC58B86"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Cause(s)</w:t>
            </w:r>
          </w:p>
        </w:tc>
        <w:tc>
          <w:tcPr>
            <w:tcW w:w="3117" w:type="dxa"/>
            <w:shd w:val="clear" w:color="auto" w:fill="BFBFBF"/>
          </w:tcPr>
          <w:p w14:paraId="3E86461B"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Hazard Category</w:t>
            </w:r>
          </w:p>
        </w:tc>
      </w:tr>
      <w:tr w:rsidR="00FD5936" w:rsidRPr="00612073" w14:paraId="4C0DE6D7" w14:textId="77777777" w:rsidTr="003C4D0E">
        <w:trPr>
          <w:trHeight w:val="1061"/>
        </w:trPr>
        <w:tc>
          <w:tcPr>
            <w:tcW w:w="3116" w:type="dxa"/>
            <w:vAlign w:val="center"/>
          </w:tcPr>
          <w:p w14:paraId="0EC9B731" w14:textId="548FA379" w:rsidR="00FD5936" w:rsidRPr="00612073" w:rsidRDefault="00FD5936" w:rsidP="00FD5936">
            <w:pPr>
              <w:ind w:firstLine="0"/>
              <w:rPr>
                <w:rFonts w:eastAsia="Calibri" w:cs="Times New Roman"/>
                <w:sz w:val="22"/>
              </w:rPr>
            </w:pPr>
            <w:r w:rsidRPr="00612073">
              <w:rPr>
                <w:rFonts w:eastAsia="Calibri" w:cs="Times New Roman"/>
                <w:b/>
                <w:bCs/>
                <w:sz w:val="22"/>
              </w:rPr>
              <w:t xml:space="preserve">(ENV.1.1) </w:t>
            </w:r>
            <w:r w:rsidRPr="00612073">
              <w:rPr>
                <w:rFonts w:eastAsia="Calibri" w:cs="Times New Roman"/>
                <w:sz w:val="22"/>
              </w:rPr>
              <w:t>Launch pad/recover</w:t>
            </w:r>
            <w:r>
              <w:rPr>
                <w:rFonts w:eastAsia="Calibri" w:cs="Times New Roman"/>
                <w:sz w:val="22"/>
              </w:rPr>
              <w:t xml:space="preserve">y </w:t>
            </w:r>
            <w:r w:rsidRPr="00612073">
              <w:rPr>
                <w:rFonts w:eastAsia="Calibri" w:cs="Times New Roman"/>
                <w:sz w:val="22"/>
              </w:rPr>
              <w:t>area fire (energetic</w:t>
            </w:r>
            <w:r>
              <w:rPr>
                <w:rFonts w:eastAsia="Calibri" w:cs="Times New Roman"/>
                <w:sz w:val="22"/>
              </w:rPr>
              <w:t xml:space="preserve"> </w:t>
            </w:r>
            <w:r w:rsidRPr="00612073">
              <w:rPr>
                <w:rFonts w:eastAsia="Calibri" w:cs="Times New Roman"/>
                <w:sz w:val="22"/>
              </w:rPr>
              <w:t xml:space="preserve">initiated) </w:t>
            </w:r>
          </w:p>
        </w:tc>
        <w:tc>
          <w:tcPr>
            <w:tcW w:w="3117" w:type="dxa"/>
            <w:vAlign w:val="center"/>
          </w:tcPr>
          <w:p w14:paraId="6B858C58" w14:textId="77777777" w:rsidR="00FD5936" w:rsidRPr="00612073" w:rsidRDefault="00FD5936" w:rsidP="00FD5936">
            <w:pPr>
              <w:numPr>
                <w:ilvl w:val="0"/>
                <w:numId w:val="110"/>
              </w:numPr>
              <w:spacing w:line="240" w:lineRule="auto"/>
              <w:rPr>
                <w:rFonts w:eastAsia="Calibri" w:cs="Times New Roman"/>
                <w:sz w:val="22"/>
              </w:rPr>
            </w:pPr>
            <w:r>
              <w:rPr>
                <w:rFonts w:eastAsia="Calibri" w:cs="Times New Roman"/>
                <w:sz w:val="22"/>
              </w:rPr>
              <w:t>Dry vegetation in vicinity of motor ignition</w:t>
            </w:r>
          </w:p>
        </w:tc>
        <w:tc>
          <w:tcPr>
            <w:tcW w:w="3117" w:type="dxa"/>
            <w:shd w:val="clear" w:color="auto" w:fill="FFE599"/>
            <w:vAlign w:val="center"/>
          </w:tcPr>
          <w:p w14:paraId="7D65F8FC" w14:textId="77777777" w:rsidR="00FD5936" w:rsidRPr="00612073" w:rsidRDefault="00FD5936" w:rsidP="003C4D0E">
            <w:pPr>
              <w:jc w:val="center"/>
              <w:rPr>
                <w:rFonts w:eastAsia="Calibri" w:cs="Times New Roman"/>
                <w:sz w:val="22"/>
              </w:rPr>
            </w:pPr>
            <w:r w:rsidRPr="00612073">
              <w:rPr>
                <w:rFonts w:eastAsia="Calibri" w:cs="Times New Roman"/>
                <w:sz w:val="22"/>
              </w:rPr>
              <w:t>3B</w:t>
            </w:r>
          </w:p>
        </w:tc>
      </w:tr>
      <w:tr w:rsidR="00FD5936" w:rsidRPr="00612073" w14:paraId="7B57C942" w14:textId="77777777" w:rsidTr="003C4D0E">
        <w:tc>
          <w:tcPr>
            <w:tcW w:w="3116" w:type="dxa"/>
            <w:shd w:val="clear" w:color="auto" w:fill="EDEDED"/>
          </w:tcPr>
          <w:p w14:paraId="4C5D935B"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Primary Effect(s)</w:t>
            </w:r>
          </w:p>
        </w:tc>
        <w:tc>
          <w:tcPr>
            <w:tcW w:w="3117" w:type="dxa"/>
            <w:shd w:val="clear" w:color="auto" w:fill="EDEDED"/>
          </w:tcPr>
          <w:p w14:paraId="3CEAEE50"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Secondary Effect(s)</w:t>
            </w:r>
          </w:p>
        </w:tc>
        <w:tc>
          <w:tcPr>
            <w:tcW w:w="3117" w:type="dxa"/>
            <w:shd w:val="clear" w:color="auto" w:fill="EDEDED"/>
          </w:tcPr>
          <w:p w14:paraId="1BC54E41"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Mitigations</w:t>
            </w:r>
          </w:p>
        </w:tc>
      </w:tr>
      <w:tr w:rsidR="00FD5936" w:rsidRPr="00612073" w14:paraId="35A87F6F" w14:textId="77777777" w:rsidTr="003C4D0E">
        <w:trPr>
          <w:trHeight w:val="881"/>
        </w:trPr>
        <w:tc>
          <w:tcPr>
            <w:tcW w:w="3116" w:type="dxa"/>
            <w:vAlign w:val="center"/>
          </w:tcPr>
          <w:p w14:paraId="71D0EB46" w14:textId="77777777" w:rsidR="00FD5936" w:rsidRPr="00612073" w:rsidRDefault="00FD5936" w:rsidP="00FD5936">
            <w:pPr>
              <w:numPr>
                <w:ilvl w:val="0"/>
                <w:numId w:val="109"/>
              </w:numPr>
              <w:spacing w:line="240" w:lineRule="auto"/>
              <w:rPr>
                <w:rFonts w:eastAsia="Calibri" w:cs="Times New Roman"/>
                <w:sz w:val="22"/>
              </w:rPr>
            </w:pPr>
            <w:r w:rsidRPr="00612073">
              <w:rPr>
                <w:rFonts w:eastAsia="Calibri" w:cs="Times New Roman"/>
                <w:sz w:val="22"/>
              </w:rPr>
              <w:t xml:space="preserve">Danger to wildlife </w:t>
            </w:r>
          </w:p>
          <w:p w14:paraId="76DED7D5" w14:textId="77777777" w:rsidR="00FD5936" w:rsidRPr="00612073" w:rsidRDefault="00FD5936" w:rsidP="00FD5936">
            <w:pPr>
              <w:numPr>
                <w:ilvl w:val="0"/>
                <w:numId w:val="109"/>
              </w:numPr>
              <w:spacing w:line="240" w:lineRule="auto"/>
              <w:rPr>
                <w:rFonts w:eastAsia="Calibri" w:cs="Times New Roman"/>
                <w:sz w:val="22"/>
              </w:rPr>
            </w:pPr>
            <w:r w:rsidRPr="00612073">
              <w:rPr>
                <w:rFonts w:eastAsia="Calibri" w:cs="Times New Roman"/>
                <w:sz w:val="22"/>
              </w:rPr>
              <w:t>Danger to habitat</w:t>
            </w:r>
          </w:p>
          <w:p w14:paraId="5E0B0CE0" w14:textId="77777777" w:rsidR="00FD5936" w:rsidRPr="00612073" w:rsidRDefault="00FD5936" w:rsidP="00FD5936">
            <w:pPr>
              <w:numPr>
                <w:ilvl w:val="0"/>
                <w:numId w:val="109"/>
              </w:numPr>
              <w:spacing w:line="240" w:lineRule="auto"/>
              <w:rPr>
                <w:rFonts w:eastAsia="Calibri" w:cs="Times New Roman"/>
                <w:sz w:val="22"/>
              </w:rPr>
            </w:pPr>
            <w:r w:rsidRPr="00612073">
              <w:rPr>
                <w:rFonts w:eastAsia="Calibri" w:cs="Times New Roman"/>
                <w:sz w:val="22"/>
              </w:rPr>
              <w:t>Danger to personnel</w:t>
            </w:r>
          </w:p>
        </w:tc>
        <w:tc>
          <w:tcPr>
            <w:tcW w:w="3117" w:type="dxa"/>
            <w:vAlign w:val="center"/>
          </w:tcPr>
          <w:p w14:paraId="68F9C903" w14:textId="77777777" w:rsidR="00FD5936" w:rsidRPr="00612073" w:rsidRDefault="00FD5936" w:rsidP="00FD5936">
            <w:pPr>
              <w:numPr>
                <w:ilvl w:val="0"/>
                <w:numId w:val="109"/>
              </w:numPr>
              <w:spacing w:line="240" w:lineRule="auto"/>
              <w:rPr>
                <w:rFonts w:eastAsia="Calibri" w:cs="Times New Roman"/>
                <w:sz w:val="22"/>
              </w:rPr>
            </w:pPr>
            <w:r w:rsidRPr="00612073">
              <w:rPr>
                <w:rFonts w:eastAsia="Calibri" w:cs="Times New Roman"/>
                <w:sz w:val="22"/>
              </w:rPr>
              <w:t>Potential for fire growth if left unmitigated</w:t>
            </w:r>
          </w:p>
        </w:tc>
        <w:tc>
          <w:tcPr>
            <w:tcW w:w="3117" w:type="dxa"/>
            <w:vAlign w:val="center"/>
          </w:tcPr>
          <w:p w14:paraId="51A1578C" w14:textId="77777777" w:rsidR="00FD5936" w:rsidRPr="00612073" w:rsidRDefault="00FD5936" w:rsidP="00FD5936">
            <w:pPr>
              <w:numPr>
                <w:ilvl w:val="0"/>
                <w:numId w:val="109"/>
              </w:numPr>
              <w:spacing w:line="240" w:lineRule="auto"/>
              <w:rPr>
                <w:rFonts w:eastAsia="Calibri" w:cs="Times New Roman"/>
                <w:sz w:val="22"/>
              </w:rPr>
            </w:pPr>
            <w:r>
              <w:rPr>
                <w:rFonts w:eastAsia="Calibri" w:cs="Times New Roman"/>
                <w:sz w:val="22"/>
              </w:rPr>
              <w:t>Clear launch area of vegetation</w:t>
            </w:r>
          </w:p>
        </w:tc>
      </w:tr>
      <w:tr w:rsidR="00FD5936" w:rsidRPr="00612073" w14:paraId="3B993053" w14:textId="77777777" w:rsidTr="003C4D0E">
        <w:tc>
          <w:tcPr>
            <w:tcW w:w="3116" w:type="dxa"/>
            <w:shd w:val="clear" w:color="auto" w:fill="BFBFBF"/>
          </w:tcPr>
          <w:p w14:paraId="1C2D9C8B"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Failure Mode</w:t>
            </w:r>
          </w:p>
        </w:tc>
        <w:tc>
          <w:tcPr>
            <w:tcW w:w="3117" w:type="dxa"/>
            <w:shd w:val="clear" w:color="auto" w:fill="BFBFBF"/>
          </w:tcPr>
          <w:p w14:paraId="1CDB4475"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Cause(s)</w:t>
            </w:r>
          </w:p>
        </w:tc>
        <w:tc>
          <w:tcPr>
            <w:tcW w:w="3117" w:type="dxa"/>
            <w:shd w:val="clear" w:color="auto" w:fill="BFBFBF"/>
          </w:tcPr>
          <w:p w14:paraId="22DE0CAE"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Hazard Category</w:t>
            </w:r>
          </w:p>
        </w:tc>
      </w:tr>
      <w:tr w:rsidR="00FD5936" w:rsidRPr="00612073" w14:paraId="337357C0" w14:textId="77777777" w:rsidTr="003C4D0E">
        <w:trPr>
          <w:trHeight w:val="1061"/>
        </w:trPr>
        <w:tc>
          <w:tcPr>
            <w:tcW w:w="3116" w:type="dxa"/>
            <w:vAlign w:val="center"/>
          </w:tcPr>
          <w:p w14:paraId="52956E04" w14:textId="71E09BF3" w:rsidR="00FD5936" w:rsidRPr="00612073" w:rsidRDefault="00FD5936" w:rsidP="00FD5936">
            <w:pPr>
              <w:ind w:firstLine="0"/>
              <w:rPr>
                <w:rFonts w:eastAsia="Calibri" w:cs="Times New Roman"/>
                <w:sz w:val="22"/>
              </w:rPr>
            </w:pPr>
            <w:r w:rsidRPr="00612073">
              <w:rPr>
                <w:rFonts w:eastAsia="Calibri" w:cs="Times New Roman"/>
                <w:b/>
                <w:bCs/>
                <w:sz w:val="22"/>
              </w:rPr>
              <w:t xml:space="preserve">(ENV.1.2) </w:t>
            </w:r>
            <w:r w:rsidRPr="00612073">
              <w:rPr>
                <w:rFonts w:eastAsia="Calibri" w:cs="Times New Roman"/>
                <w:sz w:val="22"/>
              </w:rPr>
              <w:t>Launch pad/recover</w:t>
            </w:r>
            <w:r>
              <w:rPr>
                <w:rFonts w:eastAsia="Calibri" w:cs="Times New Roman"/>
                <w:sz w:val="22"/>
              </w:rPr>
              <w:t xml:space="preserve">y </w:t>
            </w:r>
            <w:r w:rsidRPr="00612073">
              <w:rPr>
                <w:rFonts w:eastAsia="Calibri" w:cs="Times New Roman"/>
                <w:sz w:val="22"/>
              </w:rPr>
              <w:t xml:space="preserve">area fire (LiPo battery initiated)  </w:t>
            </w:r>
          </w:p>
        </w:tc>
        <w:tc>
          <w:tcPr>
            <w:tcW w:w="3117" w:type="dxa"/>
            <w:vAlign w:val="center"/>
          </w:tcPr>
          <w:p w14:paraId="49AA6D6A" w14:textId="3C4D00F7" w:rsidR="00FD5936" w:rsidRPr="00612073" w:rsidRDefault="00FD5936" w:rsidP="00FD5936">
            <w:pPr>
              <w:numPr>
                <w:ilvl w:val="0"/>
                <w:numId w:val="111"/>
              </w:numPr>
              <w:spacing w:line="240" w:lineRule="auto"/>
              <w:rPr>
                <w:rFonts w:eastAsia="Calibri" w:cs="Times New Roman"/>
                <w:sz w:val="22"/>
              </w:rPr>
            </w:pPr>
            <w:r>
              <w:rPr>
                <w:rFonts w:eastAsia="Calibri" w:cs="Times New Roman"/>
                <w:sz w:val="22"/>
              </w:rPr>
              <w:t>Battery overcharge, over discharge, over</w:t>
            </w:r>
            <w:r w:rsidR="00827495">
              <w:rPr>
                <w:rFonts w:eastAsia="Calibri" w:cs="Times New Roman"/>
                <w:sz w:val="22"/>
              </w:rPr>
              <w:t>-</w:t>
            </w:r>
            <w:r>
              <w:rPr>
                <w:rFonts w:eastAsia="Calibri" w:cs="Times New Roman"/>
                <w:sz w:val="22"/>
              </w:rPr>
              <w:t>temp</w:t>
            </w:r>
          </w:p>
        </w:tc>
        <w:tc>
          <w:tcPr>
            <w:tcW w:w="3117" w:type="dxa"/>
            <w:shd w:val="clear" w:color="auto" w:fill="F8BC5A"/>
            <w:vAlign w:val="center"/>
          </w:tcPr>
          <w:p w14:paraId="2A344CCF" w14:textId="77777777" w:rsidR="00FD5936" w:rsidRPr="00612073" w:rsidRDefault="00FD5936" w:rsidP="003C4D0E">
            <w:pPr>
              <w:jc w:val="center"/>
              <w:rPr>
                <w:rFonts w:eastAsia="Calibri" w:cs="Times New Roman"/>
                <w:sz w:val="22"/>
              </w:rPr>
            </w:pPr>
            <w:r w:rsidRPr="00612073">
              <w:rPr>
                <w:rFonts w:eastAsia="Calibri" w:cs="Times New Roman"/>
                <w:sz w:val="22"/>
              </w:rPr>
              <w:t>4B</w:t>
            </w:r>
          </w:p>
        </w:tc>
      </w:tr>
      <w:tr w:rsidR="00FD5936" w:rsidRPr="00612073" w14:paraId="3C7648CF" w14:textId="77777777" w:rsidTr="003C4D0E">
        <w:tc>
          <w:tcPr>
            <w:tcW w:w="3116" w:type="dxa"/>
            <w:shd w:val="clear" w:color="auto" w:fill="EDEDED"/>
          </w:tcPr>
          <w:p w14:paraId="6AFA1D37"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Primary Effect(s)</w:t>
            </w:r>
          </w:p>
        </w:tc>
        <w:tc>
          <w:tcPr>
            <w:tcW w:w="3117" w:type="dxa"/>
            <w:shd w:val="clear" w:color="auto" w:fill="EDEDED"/>
          </w:tcPr>
          <w:p w14:paraId="183FB73A"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Secondary Effect(s)</w:t>
            </w:r>
          </w:p>
        </w:tc>
        <w:tc>
          <w:tcPr>
            <w:tcW w:w="3117" w:type="dxa"/>
            <w:shd w:val="clear" w:color="auto" w:fill="EDEDED"/>
          </w:tcPr>
          <w:p w14:paraId="5F64E371"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Mitigations</w:t>
            </w:r>
          </w:p>
        </w:tc>
      </w:tr>
      <w:tr w:rsidR="00FD5936" w:rsidRPr="00612073" w14:paraId="51C1D6E4" w14:textId="77777777" w:rsidTr="003C4D0E">
        <w:trPr>
          <w:trHeight w:val="881"/>
        </w:trPr>
        <w:tc>
          <w:tcPr>
            <w:tcW w:w="3116" w:type="dxa"/>
            <w:vAlign w:val="center"/>
          </w:tcPr>
          <w:p w14:paraId="20D3F01D" w14:textId="77777777" w:rsidR="00FD5936" w:rsidRPr="00612073" w:rsidRDefault="00FD5936" w:rsidP="00FD5936">
            <w:pPr>
              <w:numPr>
                <w:ilvl w:val="0"/>
                <w:numId w:val="108"/>
              </w:numPr>
              <w:spacing w:line="240" w:lineRule="auto"/>
              <w:rPr>
                <w:rFonts w:eastAsia="Calibri" w:cs="Times New Roman"/>
                <w:sz w:val="22"/>
              </w:rPr>
            </w:pPr>
            <w:r w:rsidRPr="00612073">
              <w:rPr>
                <w:rFonts w:eastAsia="Calibri" w:cs="Times New Roman"/>
                <w:sz w:val="22"/>
              </w:rPr>
              <w:t xml:space="preserve">Danger to wildlife </w:t>
            </w:r>
          </w:p>
          <w:p w14:paraId="7DAF43E0" w14:textId="77777777" w:rsidR="00FD5936" w:rsidRPr="00612073" w:rsidRDefault="00FD5936" w:rsidP="00FD5936">
            <w:pPr>
              <w:numPr>
                <w:ilvl w:val="0"/>
                <w:numId w:val="108"/>
              </w:numPr>
              <w:spacing w:line="240" w:lineRule="auto"/>
              <w:rPr>
                <w:rFonts w:eastAsia="Calibri" w:cs="Times New Roman"/>
                <w:sz w:val="22"/>
              </w:rPr>
            </w:pPr>
            <w:r w:rsidRPr="00612073">
              <w:rPr>
                <w:rFonts w:eastAsia="Calibri" w:cs="Times New Roman"/>
                <w:sz w:val="22"/>
              </w:rPr>
              <w:t>Danger to habitat</w:t>
            </w:r>
          </w:p>
          <w:p w14:paraId="47CBE32F" w14:textId="77777777" w:rsidR="00FD5936" w:rsidRPr="00612073" w:rsidRDefault="00FD5936" w:rsidP="00FD5936">
            <w:pPr>
              <w:numPr>
                <w:ilvl w:val="0"/>
                <w:numId w:val="108"/>
              </w:numPr>
              <w:spacing w:line="240" w:lineRule="auto"/>
              <w:rPr>
                <w:rFonts w:eastAsia="Calibri" w:cs="Times New Roman"/>
                <w:sz w:val="22"/>
              </w:rPr>
            </w:pPr>
            <w:r w:rsidRPr="00612073">
              <w:rPr>
                <w:rFonts w:eastAsia="Calibri" w:cs="Times New Roman"/>
                <w:sz w:val="22"/>
              </w:rPr>
              <w:t>Danger to personnel</w:t>
            </w:r>
          </w:p>
          <w:p w14:paraId="73D750D2" w14:textId="77777777" w:rsidR="00FD5936" w:rsidRPr="00612073" w:rsidRDefault="00FD5936" w:rsidP="00FD5936">
            <w:pPr>
              <w:numPr>
                <w:ilvl w:val="0"/>
                <w:numId w:val="108"/>
              </w:numPr>
              <w:spacing w:line="240" w:lineRule="auto"/>
              <w:rPr>
                <w:rFonts w:eastAsia="Calibri" w:cs="Times New Roman"/>
                <w:sz w:val="22"/>
              </w:rPr>
            </w:pPr>
            <w:r w:rsidRPr="00612073">
              <w:rPr>
                <w:rFonts w:eastAsia="Calibri" w:cs="Times New Roman"/>
                <w:sz w:val="22"/>
              </w:rPr>
              <w:t>HazMat release</w:t>
            </w:r>
          </w:p>
        </w:tc>
        <w:tc>
          <w:tcPr>
            <w:tcW w:w="3117" w:type="dxa"/>
            <w:vAlign w:val="center"/>
          </w:tcPr>
          <w:p w14:paraId="264484D2" w14:textId="77777777" w:rsidR="00FD5936" w:rsidRPr="00612073" w:rsidRDefault="00FD5936" w:rsidP="00FD5936">
            <w:pPr>
              <w:numPr>
                <w:ilvl w:val="0"/>
                <w:numId w:val="108"/>
              </w:numPr>
              <w:spacing w:line="240" w:lineRule="auto"/>
              <w:rPr>
                <w:rFonts w:eastAsia="Calibri" w:cs="Times New Roman"/>
                <w:sz w:val="22"/>
              </w:rPr>
            </w:pPr>
            <w:r w:rsidRPr="00612073">
              <w:rPr>
                <w:rFonts w:eastAsia="Calibri" w:cs="Times New Roman"/>
                <w:sz w:val="22"/>
              </w:rPr>
              <w:t xml:space="preserve">Pollution of crops with HazMat </w:t>
            </w:r>
          </w:p>
          <w:p w14:paraId="2DA841EF" w14:textId="77777777" w:rsidR="00FD5936" w:rsidRPr="00612073" w:rsidRDefault="00FD5936" w:rsidP="00FD5936">
            <w:pPr>
              <w:numPr>
                <w:ilvl w:val="0"/>
                <w:numId w:val="108"/>
              </w:numPr>
              <w:spacing w:line="240" w:lineRule="auto"/>
              <w:rPr>
                <w:rFonts w:eastAsia="Calibri" w:cs="Times New Roman"/>
                <w:sz w:val="22"/>
              </w:rPr>
            </w:pPr>
            <w:r w:rsidRPr="00612073">
              <w:rPr>
                <w:rFonts w:eastAsia="Calibri" w:cs="Times New Roman"/>
                <w:sz w:val="22"/>
              </w:rPr>
              <w:t>Pollution of groundwater with HazMat</w:t>
            </w:r>
          </w:p>
        </w:tc>
        <w:tc>
          <w:tcPr>
            <w:tcW w:w="3117" w:type="dxa"/>
            <w:vAlign w:val="center"/>
          </w:tcPr>
          <w:p w14:paraId="2AF638E7" w14:textId="77777777" w:rsidR="00FD5936" w:rsidRDefault="00FD5936" w:rsidP="00FD5936">
            <w:pPr>
              <w:numPr>
                <w:ilvl w:val="0"/>
                <w:numId w:val="108"/>
              </w:numPr>
              <w:spacing w:line="240" w:lineRule="auto"/>
              <w:rPr>
                <w:rFonts w:eastAsia="Calibri" w:cs="Times New Roman"/>
                <w:sz w:val="22"/>
              </w:rPr>
            </w:pPr>
            <w:r>
              <w:rPr>
                <w:rFonts w:eastAsia="Calibri" w:cs="Times New Roman"/>
                <w:sz w:val="22"/>
              </w:rPr>
              <w:t>Clear launch area of vegetation</w:t>
            </w:r>
          </w:p>
          <w:p w14:paraId="42F1CFE8" w14:textId="77777777" w:rsidR="00FD5936" w:rsidRPr="00612073" w:rsidRDefault="00FD5936" w:rsidP="00FD5936">
            <w:pPr>
              <w:numPr>
                <w:ilvl w:val="0"/>
                <w:numId w:val="108"/>
              </w:numPr>
              <w:spacing w:line="240" w:lineRule="auto"/>
              <w:rPr>
                <w:rFonts w:eastAsia="Calibri" w:cs="Times New Roman"/>
                <w:sz w:val="22"/>
              </w:rPr>
            </w:pPr>
            <w:r>
              <w:rPr>
                <w:rFonts w:eastAsia="Calibri" w:cs="Times New Roman"/>
                <w:sz w:val="22"/>
              </w:rPr>
              <w:t>Do not use battery improperly</w:t>
            </w:r>
          </w:p>
        </w:tc>
      </w:tr>
      <w:tr w:rsidR="00FD5936" w:rsidRPr="00612073" w14:paraId="7474496B" w14:textId="77777777" w:rsidTr="003C4D0E">
        <w:tc>
          <w:tcPr>
            <w:tcW w:w="3116" w:type="dxa"/>
            <w:shd w:val="clear" w:color="auto" w:fill="BFBFBF"/>
          </w:tcPr>
          <w:p w14:paraId="145DB9FA"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Failure Mode</w:t>
            </w:r>
          </w:p>
        </w:tc>
        <w:tc>
          <w:tcPr>
            <w:tcW w:w="3117" w:type="dxa"/>
            <w:shd w:val="clear" w:color="auto" w:fill="BFBFBF"/>
          </w:tcPr>
          <w:p w14:paraId="6AB47ACB"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Cause(s)</w:t>
            </w:r>
          </w:p>
        </w:tc>
        <w:tc>
          <w:tcPr>
            <w:tcW w:w="3117" w:type="dxa"/>
            <w:shd w:val="clear" w:color="auto" w:fill="BFBFBF"/>
          </w:tcPr>
          <w:p w14:paraId="28D7A8D2"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Hazard Category</w:t>
            </w:r>
          </w:p>
        </w:tc>
      </w:tr>
      <w:tr w:rsidR="00FD5936" w:rsidRPr="00612073" w14:paraId="0530E279" w14:textId="77777777" w:rsidTr="003C4D0E">
        <w:trPr>
          <w:trHeight w:val="1061"/>
        </w:trPr>
        <w:tc>
          <w:tcPr>
            <w:tcW w:w="3116" w:type="dxa"/>
            <w:vAlign w:val="center"/>
          </w:tcPr>
          <w:p w14:paraId="7898C8E5" w14:textId="2C5CC9E6" w:rsidR="00FD5936" w:rsidRPr="00612073" w:rsidRDefault="00FD5936" w:rsidP="00FD5936">
            <w:pPr>
              <w:ind w:firstLine="0"/>
              <w:rPr>
                <w:rFonts w:eastAsia="Calibri" w:cs="Times New Roman"/>
                <w:sz w:val="22"/>
              </w:rPr>
            </w:pPr>
            <w:r w:rsidRPr="00612073">
              <w:rPr>
                <w:rFonts w:eastAsia="Calibri" w:cs="Times New Roman"/>
                <w:b/>
                <w:bCs/>
                <w:sz w:val="22"/>
              </w:rPr>
              <w:t xml:space="preserve">(ENV.1.3) </w:t>
            </w:r>
            <w:r w:rsidRPr="00612073">
              <w:rPr>
                <w:rFonts w:eastAsia="Calibri" w:cs="Times New Roman"/>
                <w:sz w:val="22"/>
              </w:rPr>
              <w:t>Interstage insulation</w:t>
            </w:r>
            <w:r>
              <w:rPr>
                <w:rFonts w:eastAsia="Calibri" w:cs="Times New Roman"/>
                <w:sz w:val="22"/>
              </w:rPr>
              <w:t xml:space="preserve"> </w:t>
            </w:r>
            <w:r w:rsidRPr="00612073">
              <w:rPr>
                <w:rFonts w:eastAsia="Calibri" w:cs="Times New Roman"/>
                <w:sz w:val="22"/>
              </w:rPr>
              <w:t>littered in launch/ recovery area</w:t>
            </w:r>
          </w:p>
        </w:tc>
        <w:tc>
          <w:tcPr>
            <w:tcW w:w="3117" w:type="dxa"/>
            <w:vAlign w:val="center"/>
          </w:tcPr>
          <w:p w14:paraId="185FF93F" w14:textId="77777777" w:rsidR="00FD5936" w:rsidRPr="00612073" w:rsidRDefault="00FD5936" w:rsidP="00FD5936">
            <w:pPr>
              <w:numPr>
                <w:ilvl w:val="0"/>
                <w:numId w:val="107"/>
              </w:numPr>
              <w:spacing w:line="240" w:lineRule="auto"/>
              <w:rPr>
                <w:rFonts w:eastAsia="Calibri" w:cs="Times New Roman"/>
                <w:sz w:val="22"/>
              </w:rPr>
            </w:pPr>
            <w:r>
              <w:rPr>
                <w:rFonts w:eastAsia="Calibri" w:cs="Times New Roman"/>
                <w:sz w:val="22"/>
              </w:rPr>
              <w:t xml:space="preserve">Insulation used in body tube to minimize void space and insulate parachutes from ejection charge gasses </w:t>
            </w:r>
          </w:p>
        </w:tc>
        <w:tc>
          <w:tcPr>
            <w:tcW w:w="3117" w:type="dxa"/>
            <w:shd w:val="clear" w:color="auto" w:fill="FFE599"/>
            <w:vAlign w:val="center"/>
          </w:tcPr>
          <w:p w14:paraId="34E9B77C" w14:textId="77777777" w:rsidR="00FD5936" w:rsidRPr="00612073" w:rsidRDefault="00FD5936" w:rsidP="003C4D0E">
            <w:pPr>
              <w:jc w:val="center"/>
              <w:rPr>
                <w:rFonts w:eastAsia="Calibri" w:cs="Times New Roman"/>
                <w:sz w:val="22"/>
              </w:rPr>
            </w:pPr>
            <w:r w:rsidRPr="00612073">
              <w:rPr>
                <w:rFonts w:eastAsia="Calibri" w:cs="Times New Roman"/>
                <w:sz w:val="22"/>
              </w:rPr>
              <w:t>1C</w:t>
            </w:r>
          </w:p>
        </w:tc>
      </w:tr>
      <w:tr w:rsidR="00FD5936" w:rsidRPr="00612073" w14:paraId="710A4C7D" w14:textId="77777777" w:rsidTr="003C4D0E">
        <w:tc>
          <w:tcPr>
            <w:tcW w:w="3116" w:type="dxa"/>
            <w:shd w:val="clear" w:color="auto" w:fill="EDEDED"/>
          </w:tcPr>
          <w:p w14:paraId="3F6CE7F1"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Primary Effect(s)</w:t>
            </w:r>
          </w:p>
        </w:tc>
        <w:tc>
          <w:tcPr>
            <w:tcW w:w="3117" w:type="dxa"/>
            <w:shd w:val="clear" w:color="auto" w:fill="EDEDED"/>
          </w:tcPr>
          <w:p w14:paraId="500AD3EE"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Secondary Effect(s)</w:t>
            </w:r>
          </w:p>
        </w:tc>
        <w:tc>
          <w:tcPr>
            <w:tcW w:w="3117" w:type="dxa"/>
            <w:shd w:val="clear" w:color="auto" w:fill="EDEDED"/>
          </w:tcPr>
          <w:p w14:paraId="4A7120F6"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Mitigations</w:t>
            </w:r>
          </w:p>
        </w:tc>
      </w:tr>
      <w:tr w:rsidR="00FD5936" w:rsidRPr="00612073" w14:paraId="4669F017" w14:textId="77777777" w:rsidTr="003C4D0E">
        <w:trPr>
          <w:trHeight w:val="881"/>
        </w:trPr>
        <w:tc>
          <w:tcPr>
            <w:tcW w:w="3116" w:type="dxa"/>
            <w:vAlign w:val="center"/>
          </w:tcPr>
          <w:p w14:paraId="3325506C" w14:textId="77777777" w:rsidR="00FD5936" w:rsidRPr="00612073" w:rsidRDefault="00FD5936" w:rsidP="00FD5936">
            <w:pPr>
              <w:numPr>
                <w:ilvl w:val="0"/>
                <w:numId w:val="106"/>
              </w:numPr>
              <w:spacing w:line="240" w:lineRule="auto"/>
              <w:rPr>
                <w:rFonts w:eastAsia="Calibri" w:cs="Times New Roman"/>
                <w:sz w:val="22"/>
              </w:rPr>
            </w:pPr>
            <w:r w:rsidRPr="00612073">
              <w:rPr>
                <w:rFonts w:eastAsia="Calibri" w:cs="Times New Roman"/>
                <w:sz w:val="22"/>
              </w:rPr>
              <w:t>Ingestion of insulation by wildlife</w:t>
            </w:r>
          </w:p>
        </w:tc>
        <w:tc>
          <w:tcPr>
            <w:tcW w:w="3117" w:type="dxa"/>
            <w:vAlign w:val="center"/>
          </w:tcPr>
          <w:p w14:paraId="398B0033" w14:textId="77777777" w:rsidR="00FD5936" w:rsidRPr="00612073" w:rsidRDefault="00FD5936" w:rsidP="00FD5936">
            <w:pPr>
              <w:numPr>
                <w:ilvl w:val="0"/>
                <w:numId w:val="106"/>
              </w:numPr>
              <w:spacing w:line="240" w:lineRule="auto"/>
              <w:rPr>
                <w:rFonts w:eastAsia="Calibri" w:cs="Times New Roman"/>
                <w:sz w:val="22"/>
              </w:rPr>
            </w:pPr>
            <w:r w:rsidRPr="00612073">
              <w:rPr>
                <w:rFonts w:eastAsia="Calibri" w:cs="Times New Roman"/>
                <w:sz w:val="22"/>
              </w:rPr>
              <w:t xml:space="preserve">Disrespectful to property owners to eject litter on their land </w:t>
            </w:r>
          </w:p>
        </w:tc>
        <w:tc>
          <w:tcPr>
            <w:tcW w:w="3117" w:type="dxa"/>
            <w:vAlign w:val="center"/>
          </w:tcPr>
          <w:p w14:paraId="24936A83" w14:textId="77777777" w:rsidR="00FD5936" w:rsidRPr="00612073" w:rsidRDefault="00FD5936" w:rsidP="00FD5936">
            <w:pPr>
              <w:numPr>
                <w:ilvl w:val="0"/>
                <w:numId w:val="106"/>
              </w:numPr>
              <w:spacing w:line="240" w:lineRule="auto"/>
              <w:rPr>
                <w:rFonts w:eastAsia="Calibri" w:cs="Times New Roman"/>
                <w:sz w:val="22"/>
              </w:rPr>
            </w:pPr>
            <w:r>
              <w:rPr>
                <w:rFonts w:eastAsia="Calibri" w:cs="Times New Roman"/>
                <w:sz w:val="22"/>
              </w:rPr>
              <w:t xml:space="preserve">Biodegradable insulation (popcorn) </w:t>
            </w:r>
          </w:p>
        </w:tc>
      </w:tr>
      <w:tr w:rsidR="00FD5936" w:rsidRPr="00612073" w14:paraId="5ABDB7F8" w14:textId="77777777" w:rsidTr="003C4D0E">
        <w:tc>
          <w:tcPr>
            <w:tcW w:w="3116" w:type="dxa"/>
            <w:shd w:val="clear" w:color="auto" w:fill="BFBFBF"/>
          </w:tcPr>
          <w:p w14:paraId="692C8DA7"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Failure Mode</w:t>
            </w:r>
          </w:p>
        </w:tc>
        <w:tc>
          <w:tcPr>
            <w:tcW w:w="3117" w:type="dxa"/>
            <w:shd w:val="clear" w:color="auto" w:fill="BFBFBF"/>
          </w:tcPr>
          <w:p w14:paraId="6D431DB3"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Cause(s)</w:t>
            </w:r>
          </w:p>
        </w:tc>
        <w:tc>
          <w:tcPr>
            <w:tcW w:w="3117" w:type="dxa"/>
            <w:shd w:val="clear" w:color="auto" w:fill="BFBFBF"/>
          </w:tcPr>
          <w:p w14:paraId="42D75AA8"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Hazard Category</w:t>
            </w:r>
          </w:p>
        </w:tc>
      </w:tr>
      <w:tr w:rsidR="00FD5936" w:rsidRPr="00612073" w14:paraId="7B0A49C4" w14:textId="77777777" w:rsidTr="003C4D0E">
        <w:trPr>
          <w:trHeight w:val="1061"/>
        </w:trPr>
        <w:tc>
          <w:tcPr>
            <w:tcW w:w="3116" w:type="dxa"/>
            <w:vAlign w:val="center"/>
          </w:tcPr>
          <w:p w14:paraId="00894D87" w14:textId="2084376B" w:rsidR="00FD5936" w:rsidRPr="00612073" w:rsidRDefault="00FD5936" w:rsidP="00FD5936">
            <w:pPr>
              <w:ind w:firstLine="0"/>
              <w:rPr>
                <w:rFonts w:eastAsia="Calibri" w:cs="Times New Roman"/>
                <w:sz w:val="22"/>
              </w:rPr>
            </w:pPr>
            <w:r w:rsidRPr="00612073">
              <w:rPr>
                <w:rFonts w:eastAsia="Calibri" w:cs="Times New Roman"/>
                <w:b/>
                <w:bCs/>
                <w:sz w:val="22"/>
              </w:rPr>
              <w:t xml:space="preserve">(ENV.1.4) </w:t>
            </w:r>
            <w:r w:rsidRPr="00612073">
              <w:rPr>
                <w:rFonts w:eastAsia="Calibri" w:cs="Times New Roman"/>
                <w:sz w:val="22"/>
              </w:rPr>
              <w:t>Litter spread over</w:t>
            </w:r>
            <w:r>
              <w:rPr>
                <w:rFonts w:eastAsia="Calibri" w:cs="Times New Roman"/>
                <w:sz w:val="22"/>
              </w:rPr>
              <w:t xml:space="preserve"> </w:t>
            </w:r>
            <w:r w:rsidRPr="00612073">
              <w:rPr>
                <w:rFonts w:eastAsia="Calibri" w:cs="Times New Roman"/>
                <w:sz w:val="22"/>
              </w:rPr>
              <w:t>launch site by personnel</w:t>
            </w:r>
          </w:p>
        </w:tc>
        <w:tc>
          <w:tcPr>
            <w:tcW w:w="3117" w:type="dxa"/>
            <w:vAlign w:val="center"/>
          </w:tcPr>
          <w:p w14:paraId="2E6FDD54" w14:textId="77777777" w:rsidR="00FD5936" w:rsidRDefault="00FD5936" w:rsidP="00FD5936">
            <w:pPr>
              <w:numPr>
                <w:ilvl w:val="0"/>
                <w:numId w:val="105"/>
              </w:numPr>
              <w:spacing w:line="240" w:lineRule="auto"/>
              <w:rPr>
                <w:rFonts w:eastAsia="Calibri" w:cs="Times New Roman"/>
                <w:sz w:val="22"/>
              </w:rPr>
            </w:pPr>
            <w:r>
              <w:rPr>
                <w:rFonts w:eastAsia="Calibri" w:cs="Times New Roman"/>
                <w:sz w:val="22"/>
              </w:rPr>
              <w:t>Lack of trashcans</w:t>
            </w:r>
          </w:p>
          <w:p w14:paraId="148ABC95" w14:textId="77777777" w:rsidR="00FD5936" w:rsidRPr="00612073" w:rsidRDefault="00FD5936" w:rsidP="00FD5936">
            <w:pPr>
              <w:numPr>
                <w:ilvl w:val="0"/>
                <w:numId w:val="105"/>
              </w:numPr>
              <w:spacing w:line="240" w:lineRule="auto"/>
              <w:rPr>
                <w:rFonts w:eastAsia="Calibri" w:cs="Times New Roman"/>
                <w:sz w:val="22"/>
              </w:rPr>
            </w:pPr>
            <w:r>
              <w:rPr>
                <w:rFonts w:eastAsia="Calibri" w:cs="Times New Roman"/>
                <w:sz w:val="22"/>
              </w:rPr>
              <w:t>Poor team leadership</w:t>
            </w:r>
          </w:p>
        </w:tc>
        <w:tc>
          <w:tcPr>
            <w:tcW w:w="3117" w:type="dxa"/>
            <w:shd w:val="clear" w:color="auto" w:fill="FFE599"/>
            <w:vAlign w:val="center"/>
          </w:tcPr>
          <w:p w14:paraId="29714FAC" w14:textId="77777777" w:rsidR="00FD5936" w:rsidRPr="00612073" w:rsidRDefault="00FD5936" w:rsidP="003C4D0E">
            <w:pPr>
              <w:jc w:val="center"/>
              <w:rPr>
                <w:rFonts w:eastAsia="Calibri" w:cs="Times New Roman"/>
                <w:sz w:val="22"/>
              </w:rPr>
            </w:pPr>
            <w:r w:rsidRPr="00612073">
              <w:rPr>
                <w:rFonts w:eastAsia="Calibri" w:cs="Times New Roman"/>
                <w:sz w:val="22"/>
              </w:rPr>
              <w:t>1D</w:t>
            </w:r>
          </w:p>
        </w:tc>
      </w:tr>
      <w:tr w:rsidR="00FD5936" w:rsidRPr="00612073" w14:paraId="6F7715E5" w14:textId="77777777" w:rsidTr="003C4D0E">
        <w:tc>
          <w:tcPr>
            <w:tcW w:w="3116" w:type="dxa"/>
            <w:shd w:val="clear" w:color="auto" w:fill="EDEDED"/>
          </w:tcPr>
          <w:p w14:paraId="54BCE950"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Primary Effect(s)</w:t>
            </w:r>
          </w:p>
        </w:tc>
        <w:tc>
          <w:tcPr>
            <w:tcW w:w="3117" w:type="dxa"/>
            <w:shd w:val="clear" w:color="auto" w:fill="EDEDED"/>
          </w:tcPr>
          <w:p w14:paraId="6E4F8318"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Secondary Effect(s)</w:t>
            </w:r>
          </w:p>
        </w:tc>
        <w:tc>
          <w:tcPr>
            <w:tcW w:w="3117" w:type="dxa"/>
            <w:shd w:val="clear" w:color="auto" w:fill="EDEDED"/>
          </w:tcPr>
          <w:p w14:paraId="7B65122C" w14:textId="77777777" w:rsidR="00FD5936" w:rsidRPr="00612073" w:rsidRDefault="00FD5936" w:rsidP="003C4D0E">
            <w:pPr>
              <w:jc w:val="center"/>
              <w:rPr>
                <w:rFonts w:eastAsia="Calibri" w:cs="Times New Roman"/>
                <w:b/>
                <w:bCs/>
                <w:sz w:val="22"/>
              </w:rPr>
            </w:pPr>
            <w:r w:rsidRPr="00612073">
              <w:rPr>
                <w:rFonts w:eastAsia="Calibri" w:cs="Times New Roman"/>
                <w:b/>
                <w:bCs/>
                <w:sz w:val="22"/>
              </w:rPr>
              <w:t>Mitigations</w:t>
            </w:r>
          </w:p>
        </w:tc>
      </w:tr>
      <w:tr w:rsidR="00FD5936" w:rsidRPr="00612073" w14:paraId="20CC265C" w14:textId="77777777" w:rsidTr="003C4D0E">
        <w:trPr>
          <w:trHeight w:val="881"/>
        </w:trPr>
        <w:tc>
          <w:tcPr>
            <w:tcW w:w="3116" w:type="dxa"/>
            <w:vAlign w:val="center"/>
          </w:tcPr>
          <w:p w14:paraId="468FF265" w14:textId="77777777" w:rsidR="00FD5936" w:rsidRPr="00612073" w:rsidRDefault="00FD5936" w:rsidP="00FD5936">
            <w:pPr>
              <w:numPr>
                <w:ilvl w:val="0"/>
                <w:numId w:val="104"/>
              </w:numPr>
              <w:spacing w:line="240" w:lineRule="auto"/>
              <w:rPr>
                <w:rFonts w:eastAsia="Calibri" w:cs="Times New Roman"/>
                <w:sz w:val="22"/>
              </w:rPr>
            </w:pPr>
            <w:r w:rsidRPr="00612073">
              <w:rPr>
                <w:rFonts w:eastAsia="Calibri" w:cs="Times New Roman"/>
                <w:sz w:val="22"/>
              </w:rPr>
              <w:t>Ingestion of litter by wildlife</w:t>
            </w:r>
          </w:p>
        </w:tc>
        <w:tc>
          <w:tcPr>
            <w:tcW w:w="3117" w:type="dxa"/>
            <w:vAlign w:val="center"/>
          </w:tcPr>
          <w:p w14:paraId="1B52DE71" w14:textId="77777777" w:rsidR="00FD5936" w:rsidRPr="00612073" w:rsidRDefault="00FD5936" w:rsidP="00FD5936">
            <w:pPr>
              <w:numPr>
                <w:ilvl w:val="0"/>
                <w:numId w:val="104"/>
              </w:numPr>
              <w:spacing w:line="240" w:lineRule="auto"/>
              <w:rPr>
                <w:rFonts w:eastAsia="Calibri" w:cs="Times New Roman"/>
                <w:sz w:val="22"/>
              </w:rPr>
            </w:pPr>
            <w:r w:rsidRPr="00612073">
              <w:rPr>
                <w:rFonts w:eastAsia="Calibri" w:cs="Times New Roman"/>
                <w:sz w:val="22"/>
              </w:rPr>
              <w:t xml:space="preserve">Disrespectful to property owners to litter on their land </w:t>
            </w:r>
          </w:p>
        </w:tc>
        <w:tc>
          <w:tcPr>
            <w:tcW w:w="3117" w:type="dxa"/>
            <w:vAlign w:val="center"/>
          </w:tcPr>
          <w:p w14:paraId="552C4F0B" w14:textId="77777777" w:rsidR="00FD5936" w:rsidRDefault="00FD5936" w:rsidP="00FD5936">
            <w:pPr>
              <w:numPr>
                <w:ilvl w:val="0"/>
                <w:numId w:val="104"/>
              </w:numPr>
              <w:spacing w:line="240" w:lineRule="auto"/>
              <w:rPr>
                <w:rFonts w:eastAsia="Calibri" w:cs="Times New Roman"/>
                <w:sz w:val="22"/>
              </w:rPr>
            </w:pPr>
            <w:r>
              <w:rPr>
                <w:rFonts w:eastAsia="Calibri" w:cs="Times New Roman"/>
                <w:sz w:val="22"/>
              </w:rPr>
              <w:t xml:space="preserve">Bring trash bags </w:t>
            </w:r>
          </w:p>
          <w:p w14:paraId="1FE14977" w14:textId="77777777" w:rsidR="00FD5936" w:rsidRPr="00612073" w:rsidRDefault="00FD5936" w:rsidP="00FD5936">
            <w:pPr>
              <w:numPr>
                <w:ilvl w:val="0"/>
                <w:numId w:val="104"/>
              </w:numPr>
              <w:spacing w:line="240" w:lineRule="auto"/>
              <w:rPr>
                <w:rFonts w:eastAsia="Calibri" w:cs="Times New Roman"/>
                <w:sz w:val="22"/>
              </w:rPr>
            </w:pPr>
            <w:r>
              <w:rPr>
                <w:rFonts w:eastAsia="Calibri" w:cs="Times New Roman"/>
                <w:sz w:val="22"/>
              </w:rPr>
              <w:t>Firm leadership. Zero tolerance for littering</w:t>
            </w:r>
          </w:p>
        </w:tc>
      </w:tr>
    </w:tbl>
    <w:p w14:paraId="122756DF" w14:textId="77777777" w:rsidR="00827495" w:rsidRDefault="00827495" w:rsidP="003855F4">
      <w:pPr>
        <w:pStyle w:val="Caption"/>
      </w:pPr>
    </w:p>
    <w:p w14:paraId="50600A9A" w14:textId="77777777" w:rsidR="003855F4" w:rsidRDefault="003855F4" w:rsidP="00AE1A0A">
      <w:pPr>
        <w:pStyle w:val="Caption"/>
        <w:ind w:firstLine="720"/>
      </w:pPr>
      <w:r>
        <w:t>Personnel risk assessment was conducted using the same FMEA format as was used for vehicle systems and environmental risk assessment.</w:t>
      </w:r>
    </w:p>
    <w:p w14:paraId="20E0347E" w14:textId="58A20F96" w:rsidR="003855F4" w:rsidRDefault="003855F4" w:rsidP="003855F4">
      <w:pPr>
        <w:pStyle w:val="Caption"/>
      </w:pPr>
      <w:r>
        <w:t xml:space="preserve">Table </w:t>
      </w:r>
      <w:r w:rsidR="00A86E55">
        <w:fldChar w:fldCharType="begin"/>
      </w:r>
      <w:r w:rsidR="00A86E55">
        <w:instrText xml:space="preserve"> SEQ Table \* ARABIC </w:instrText>
      </w:r>
      <w:r w:rsidR="00A86E55">
        <w:fldChar w:fldCharType="separate"/>
      </w:r>
      <w:r w:rsidR="00655A37">
        <w:rPr>
          <w:noProof/>
        </w:rPr>
        <w:t>39</w:t>
      </w:r>
      <w:r w:rsidR="00A86E55">
        <w:rPr>
          <w:noProof/>
        </w:rPr>
        <w:fldChar w:fldCharType="end"/>
      </w:r>
      <w:r>
        <w:t>: Personnel FMEA</w:t>
      </w:r>
    </w:p>
    <w:tbl>
      <w:tblPr>
        <w:tblStyle w:val="TableGrid"/>
        <w:tblW w:w="0" w:type="auto"/>
        <w:tblLook w:val="04A0" w:firstRow="1" w:lastRow="0" w:firstColumn="1" w:lastColumn="0" w:noHBand="0" w:noVBand="1"/>
      </w:tblPr>
      <w:tblGrid>
        <w:gridCol w:w="3116"/>
        <w:gridCol w:w="3117"/>
        <w:gridCol w:w="3117"/>
      </w:tblGrid>
      <w:tr w:rsidR="0071489C" w:rsidRPr="00B912D1" w14:paraId="026CCD6C" w14:textId="77777777" w:rsidTr="003C4D0E">
        <w:tc>
          <w:tcPr>
            <w:tcW w:w="3116" w:type="dxa"/>
            <w:shd w:val="clear" w:color="auto" w:fill="BFBFBF"/>
          </w:tcPr>
          <w:p w14:paraId="7FA04688"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Failure Mode</w:t>
            </w:r>
          </w:p>
        </w:tc>
        <w:tc>
          <w:tcPr>
            <w:tcW w:w="3117" w:type="dxa"/>
            <w:shd w:val="clear" w:color="auto" w:fill="BFBFBF"/>
          </w:tcPr>
          <w:p w14:paraId="42BED2E8"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Cause(s)</w:t>
            </w:r>
          </w:p>
        </w:tc>
        <w:tc>
          <w:tcPr>
            <w:tcW w:w="3117" w:type="dxa"/>
            <w:shd w:val="clear" w:color="auto" w:fill="BFBFBF"/>
          </w:tcPr>
          <w:p w14:paraId="2DADDFBB"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Hazard Category</w:t>
            </w:r>
          </w:p>
        </w:tc>
      </w:tr>
      <w:tr w:rsidR="0071489C" w:rsidRPr="00B912D1" w14:paraId="448E0376" w14:textId="77777777" w:rsidTr="003C4D0E">
        <w:trPr>
          <w:trHeight w:val="1061"/>
        </w:trPr>
        <w:tc>
          <w:tcPr>
            <w:tcW w:w="3116" w:type="dxa"/>
            <w:vAlign w:val="center"/>
          </w:tcPr>
          <w:p w14:paraId="6C14E57F" w14:textId="3FDBEB8E" w:rsidR="0071489C" w:rsidRPr="00B912D1" w:rsidRDefault="0071489C" w:rsidP="0071489C">
            <w:pPr>
              <w:ind w:firstLine="0"/>
              <w:rPr>
                <w:rFonts w:eastAsia="Calibri" w:cs="Times New Roman"/>
                <w:sz w:val="22"/>
              </w:rPr>
            </w:pPr>
            <w:r w:rsidRPr="00B912D1">
              <w:rPr>
                <w:rFonts w:eastAsia="Calibri" w:cs="Times New Roman"/>
                <w:b/>
                <w:bCs/>
                <w:sz w:val="22"/>
              </w:rPr>
              <w:t>(PPL.1)</w:t>
            </w:r>
            <w:r w:rsidRPr="00B912D1">
              <w:rPr>
                <w:rFonts w:eastAsia="Calibri" w:cs="Times New Roman"/>
                <w:sz w:val="22"/>
              </w:rPr>
              <w:t xml:space="preserve"> Skin contact with</w:t>
            </w:r>
            <w:r>
              <w:rPr>
                <w:rFonts w:eastAsia="Calibri" w:cs="Times New Roman"/>
                <w:sz w:val="22"/>
              </w:rPr>
              <w:t xml:space="preserve"> </w:t>
            </w:r>
            <w:r w:rsidRPr="00B912D1">
              <w:rPr>
                <w:rFonts w:eastAsia="Calibri" w:cs="Times New Roman"/>
                <w:sz w:val="22"/>
              </w:rPr>
              <w:t>APCP</w:t>
            </w:r>
            <w:r>
              <w:rPr>
                <w:rFonts w:eastAsia="Calibri" w:cs="Times New Roman"/>
                <w:sz w:val="22"/>
              </w:rPr>
              <w:t xml:space="preserve"> </w:t>
            </w:r>
            <w:r w:rsidRPr="00B912D1">
              <w:rPr>
                <w:rFonts w:eastAsia="Calibri" w:cs="Times New Roman"/>
                <w:sz w:val="22"/>
              </w:rPr>
              <w:t xml:space="preserve">solid propellant  </w:t>
            </w:r>
          </w:p>
        </w:tc>
        <w:tc>
          <w:tcPr>
            <w:tcW w:w="3117" w:type="dxa"/>
            <w:vAlign w:val="center"/>
          </w:tcPr>
          <w:p w14:paraId="78B526AE" w14:textId="77777777" w:rsidR="0071489C" w:rsidRDefault="0071489C" w:rsidP="0071489C">
            <w:pPr>
              <w:numPr>
                <w:ilvl w:val="0"/>
                <w:numId w:val="127"/>
              </w:numPr>
              <w:spacing w:line="240" w:lineRule="auto"/>
              <w:rPr>
                <w:rFonts w:eastAsia="Calibri" w:cs="Times New Roman"/>
                <w:sz w:val="22"/>
              </w:rPr>
            </w:pPr>
            <w:r>
              <w:rPr>
                <w:rFonts w:eastAsia="Calibri" w:cs="Times New Roman"/>
                <w:sz w:val="22"/>
              </w:rPr>
              <w:t xml:space="preserve">Improper material handling </w:t>
            </w:r>
          </w:p>
          <w:p w14:paraId="5899D0A1" w14:textId="77777777" w:rsidR="0071489C" w:rsidRPr="00B912D1" w:rsidRDefault="0071489C" w:rsidP="0071489C">
            <w:pPr>
              <w:numPr>
                <w:ilvl w:val="0"/>
                <w:numId w:val="127"/>
              </w:numPr>
              <w:spacing w:line="240" w:lineRule="auto"/>
              <w:rPr>
                <w:rFonts w:eastAsia="Calibri" w:cs="Times New Roman"/>
                <w:sz w:val="22"/>
              </w:rPr>
            </w:pPr>
            <w:r>
              <w:rPr>
                <w:rFonts w:eastAsia="Calibri" w:cs="Times New Roman"/>
                <w:sz w:val="22"/>
              </w:rPr>
              <w:t xml:space="preserve">Lack of PPE </w:t>
            </w:r>
          </w:p>
        </w:tc>
        <w:tc>
          <w:tcPr>
            <w:tcW w:w="3117" w:type="dxa"/>
            <w:shd w:val="clear" w:color="auto" w:fill="FF5353"/>
            <w:vAlign w:val="center"/>
          </w:tcPr>
          <w:p w14:paraId="1FE58E3A" w14:textId="77777777" w:rsidR="0071489C" w:rsidRPr="00B912D1" w:rsidRDefault="0071489C" w:rsidP="003C4D0E">
            <w:pPr>
              <w:jc w:val="center"/>
              <w:rPr>
                <w:rFonts w:eastAsia="Calibri" w:cs="Times New Roman"/>
                <w:sz w:val="22"/>
              </w:rPr>
            </w:pPr>
            <w:r w:rsidRPr="00B912D1">
              <w:rPr>
                <w:rFonts w:eastAsia="Calibri" w:cs="Times New Roman"/>
                <w:sz w:val="22"/>
              </w:rPr>
              <w:t>3D</w:t>
            </w:r>
          </w:p>
        </w:tc>
      </w:tr>
      <w:tr w:rsidR="0071489C" w:rsidRPr="00B912D1" w14:paraId="04504BE9" w14:textId="77777777" w:rsidTr="003C4D0E">
        <w:tc>
          <w:tcPr>
            <w:tcW w:w="3116" w:type="dxa"/>
            <w:shd w:val="clear" w:color="auto" w:fill="EDEDED"/>
          </w:tcPr>
          <w:p w14:paraId="1727AF25"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Primary Effect(s)</w:t>
            </w:r>
          </w:p>
        </w:tc>
        <w:tc>
          <w:tcPr>
            <w:tcW w:w="3117" w:type="dxa"/>
            <w:shd w:val="clear" w:color="auto" w:fill="EDEDED"/>
          </w:tcPr>
          <w:p w14:paraId="6876D9C8"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Secondary Effect(s)</w:t>
            </w:r>
          </w:p>
        </w:tc>
        <w:tc>
          <w:tcPr>
            <w:tcW w:w="3117" w:type="dxa"/>
            <w:shd w:val="clear" w:color="auto" w:fill="EDEDED"/>
          </w:tcPr>
          <w:p w14:paraId="328DC877"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Mitigations</w:t>
            </w:r>
          </w:p>
        </w:tc>
      </w:tr>
      <w:tr w:rsidR="0071489C" w:rsidRPr="00B912D1" w14:paraId="4FB051FD" w14:textId="77777777" w:rsidTr="003C4D0E">
        <w:trPr>
          <w:trHeight w:val="881"/>
        </w:trPr>
        <w:tc>
          <w:tcPr>
            <w:tcW w:w="3116" w:type="dxa"/>
            <w:vAlign w:val="center"/>
          </w:tcPr>
          <w:p w14:paraId="177CD27C" w14:textId="77777777" w:rsidR="0071489C" w:rsidRPr="00B912D1" w:rsidRDefault="0071489C" w:rsidP="0071489C">
            <w:pPr>
              <w:numPr>
                <w:ilvl w:val="0"/>
                <w:numId w:val="126"/>
              </w:numPr>
              <w:spacing w:line="240" w:lineRule="auto"/>
              <w:rPr>
                <w:rFonts w:eastAsia="Calibri" w:cs="Times New Roman"/>
                <w:sz w:val="22"/>
              </w:rPr>
            </w:pPr>
            <w:r w:rsidRPr="00B912D1">
              <w:rPr>
                <w:rFonts w:eastAsia="Calibri" w:cs="Times New Roman"/>
                <w:sz w:val="22"/>
              </w:rPr>
              <w:t>Chemical burns</w:t>
            </w:r>
          </w:p>
          <w:p w14:paraId="2AA3924D" w14:textId="77777777" w:rsidR="0071489C" w:rsidRPr="00B912D1" w:rsidRDefault="0071489C" w:rsidP="0071489C">
            <w:pPr>
              <w:numPr>
                <w:ilvl w:val="0"/>
                <w:numId w:val="126"/>
              </w:numPr>
              <w:spacing w:line="240" w:lineRule="auto"/>
              <w:rPr>
                <w:rFonts w:eastAsia="Calibri" w:cs="Times New Roman"/>
                <w:sz w:val="22"/>
              </w:rPr>
            </w:pPr>
            <w:r w:rsidRPr="00B912D1">
              <w:rPr>
                <w:rFonts w:eastAsia="Calibri" w:cs="Times New Roman"/>
                <w:sz w:val="22"/>
              </w:rPr>
              <w:t xml:space="preserve">Eye irritation   </w:t>
            </w:r>
          </w:p>
        </w:tc>
        <w:tc>
          <w:tcPr>
            <w:tcW w:w="3117" w:type="dxa"/>
            <w:vAlign w:val="center"/>
          </w:tcPr>
          <w:p w14:paraId="603050BD" w14:textId="77777777" w:rsidR="0071489C" w:rsidRPr="00B912D1" w:rsidRDefault="0071489C" w:rsidP="0071489C">
            <w:pPr>
              <w:numPr>
                <w:ilvl w:val="0"/>
                <w:numId w:val="126"/>
              </w:numPr>
              <w:spacing w:line="240" w:lineRule="auto"/>
              <w:rPr>
                <w:rFonts w:eastAsia="Calibri" w:cs="Times New Roman"/>
                <w:sz w:val="22"/>
              </w:rPr>
            </w:pPr>
            <w:r w:rsidRPr="00B912D1">
              <w:rPr>
                <w:rFonts w:eastAsia="Calibri" w:cs="Times New Roman"/>
                <w:sz w:val="22"/>
              </w:rPr>
              <w:t>None</w:t>
            </w:r>
          </w:p>
        </w:tc>
        <w:tc>
          <w:tcPr>
            <w:tcW w:w="3117" w:type="dxa"/>
            <w:vAlign w:val="center"/>
          </w:tcPr>
          <w:p w14:paraId="3896486A" w14:textId="77777777" w:rsidR="0071489C" w:rsidRDefault="0071489C" w:rsidP="0071489C">
            <w:pPr>
              <w:numPr>
                <w:ilvl w:val="0"/>
                <w:numId w:val="126"/>
              </w:numPr>
              <w:spacing w:line="240" w:lineRule="auto"/>
              <w:rPr>
                <w:rFonts w:eastAsia="Calibri" w:cs="Times New Roman"/>
                <w:sz w:val="22"/>
              </w:rPr>
            </w:pPr>
            <w:r>
              <w:rPr>
                <w:rFonts w:eastAsia="Calibri" w:cs="Times New Roman"/>
                <w:sz w:val="22"/>
              </w:rPr>
              <w:t xml:space="preserve">Provide safety training </w:t>
            </w:r>
          </w:p>
          <w:p w14:paraId="7864D79B" w14:textId="77777777" w:rsidR="0071489C" w:rsidRPr="00B912D1" w:rsidRDefault="0071489C" w:rsidP="0071489C">
            <w:pPr>
              <w:numPr>
                <w:ilvl w:val="0"/>
                <w:numId w:val="126"/>
              </w:numPr>
              <w:spacing w:line="240" w:lineRule="auto"/>
              <w:rPr>
                <w:rFonts w:eastAsia="Calibri" w:cs="Times New Roman"/>
                <w:sz w:val="22"/>
              </w:rPr>
            </w:pPr>
            <w:r>
              <w:rPr>
                <w:rFonts w:eastAsia="Calibri" w:cs="Times New Roman"/>
                <w:sz w:val="22"/>
              </w:rPr>
              <w:t xml:space="preserve">Provide PPE </w:t>
            </w:r>
          </w:p>
        </w:tc>
      </w:tr>
      <w:tr w:rsidR="0071489C" w:rsidRPr="00B912D1" w14:paraId="240A494E" w14:textId="77777777" w:rsidTr="003C4D0E">
        <w:tc>
          <w:tcPr>
            <w:tcW w:w="3116" w:type="dxa"/>
            <w:shd w:val="clear" w:color="auto" w:fill="BFBFBF"/>
          </w:tcPr>
          <w:p w14:paraId="3A463A57"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Failure Mode</w:t>
            </w:r>
          </w:p>
        </w:tc>
        <w:tc>
          <w:tcPr>
            <w:tcW w:w="3117" w:type="dxa"/>
            <w:shd w:val="clear" w:color="auto" w:fill="BFBFBF"/>
          </w:tcPr>
          <w:p w14:paraId="3338F6DF"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Cause(s)</w:t>
            </w:r>
          </w:p>
        </w:tc>
        <w:tc>
          <w:tcPr>
            <w:tcW w:w="3117" w:type="dxa"/>
            <w:shd w:val="clear" w:color="auto" w:fill="BFBFBF"/>
          </w:tcPr>
          <w:p w14:paraId="2B6385A1"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Hazard Category</w:t>
            </w:r>
          </w:p>
        </w:tc>
      </w:tr>
      <w:tr w:rsidR="0071489C" w:rsidRPr="00B912D1" w14:paraId="2E87332B" w14:textId="77777777" w:rsidTr="003C4D0E">
        <w:trPr>
          <w:trHeight w:val="1061"/>
        </w:trPr>
        <w:tc>
          <w:tcPr>
            <w:tcW w:w="3116" w:type="dxa"/>
            <w:vAlign w:val="center"/>
          </w:tcPr>
          <w:p w14:paraId="39AB0AAE" w14:textId="77777777" w:rsidR="0071489C" w:rsidRPr="00B912D1" w:rsidRDefault="0071489C" w:rsidP="0071489C">
            <w:pPr>
              <w:ind w:firstLine="0"/>
              <w:rPr>
                <w:rFonts w:eastAsia="Calibri" w:cs="Times New Roman"/>
                <w:sz w:val="22"/>
              </w:rPr>
            </w:pPr>
            <w:r w:rsidRPr="00B912D1">
              <w:rPr>
                <w:rFonts w:eastAsia="Calibri" w:cs="Times New Roman"/>
                <w:b/>
                <w:bCs/>
                <w:sz w:val="22"/>
              </w:rPr>
              <w:t>(PPL.2)</w:t>
            </w:r>
            <w:r w:rsidRPr="00B912D1">
              <w:rPr>
                <w:rFonts w:eastAsia="Calibri" w:cs="Times New Roman"/>
                <w:sz w:val="22"/>
              </w:rPr>
              <w:t xml:space="preserve"> Electrocution   </w:t>
            </w:r>
          </w:p>
        </w:tc>
        <w:tc>
          <w:tcPr>
            <w:tcW w:w="3117" w:type="dxa"/>
            <w:vAlign w:val="center"/>
          </w:tcPr>
          <w:p w14:paraId="71C58AC7" w14:textId="77777777" w:rsidR="0071489C" w:rsidRDefault="0071489C" w:rsidP="0071489C">
            <w:pPr>
              <w:numPr>
                <w:ilvl w:val="0"/>
                <w:numId w:val="125"/>
              </w:numPr>
              <w:spacing w:line="240" w:lineRule="auto"/>
              <w:rPr>
                <w:rFonts w:eastAsia="Calibri" w:cs="Times New Roman"/>
                <w:sz w:val="22"/>
              </w:rPr>
            </w:pPr>
            <w:r>
              <w:rPr>
                <w:rFonts w:eastAsia="Calibri" w:cs="Times New Roman"/>
                <w:sz w:val="22"/>
              </w:rPr>
              <w:t xml:space="preserve">Improper safety procedures followed </w:t>
            </w:r>
          </w:p>
          <w:p w14:paraId="4269DEC4" w14:textId="77777777" w:rsidR="0071489C" w:rsidRPr="00B912D1" w:rsidRDefault="0071489C" w:rsidP="0071489C">
            <w:pPr>
              <w:numPr>
                <w:ilvl w:val="0"/>
                <w:numId w:val="125"/>
              </w:numPr>
              <w:spacing w:line="240" w:lineRule="auto"/>
              <w:rPr>
                <w:rFonts w:eastAsia="Calibri" w:cs="Times New Roman"/>
                <w:sz w:val="22"/>
              </w:rPr>
            </w:pPr>
            <w:r>
              <w:rPr>
                <w:rFonts w:eastAsia="Calibri" w:cs="Times New Roman"/>
                <w:sz w:val="22"/>
              </w:rPr>
              <w:t>Live electrical while wiring</w:t>
            </w:r>
          </w:p>
        </w:tc>
        <w:tc>
          <w:tcPr>
            <w:tcW w:w="3117" w:type="dxa"/>
            <w:shd w:val="clear" w:color="auto" w:fill="F8BC5A"/>
            <w:vAlign w:val="center"/>
          </w:tcPr>
          <w:p w14:paraId="7293E363" w14:textId="77777777" w:rsidR="0071489C" w:rsidRPr="00B912D1" w:rsidRDefault="0071489C" w:rsidP="003C4D0E">
            <w:pPr>
              <w:jc w:val="center"/>
              <w:rPr>
                <w:rFonts w:eastAsia="Calibri" w:cs="Times New Roman"/>
                <w:sz w:val="22"/>
              </w:rPr>
            </w:pPr>
            <w:r w:rsidRPr="00B912D1">
              <w:rPr>
                <w:rFonts w:eastAsia="Calibri" w:cs="Times New Roman"/>
                <w:sz w:val="22"/>
              </w:rPr>
              <w:t>2D</w:t>
            </w:r>
          </w:p>
        </w:tc>
      </w:tr>
      <w:tr w:rsidR="0071489C" w:rsidRPr="00B912D1" w14:paraId="53B2AEC3" w14:textId="77777777" w:rsidTr="003C4D0E">
        <w:tc>
          <w:tcPr>
            <w:tcW w:w="3116" w:type="dxa"/>
            <w:shd w:val="clear" w:color="auto" w:fill="EDEDED"/>
          </w:tcPr>
          <w:p w14:paraId="13C2C92C"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Primary Effect(s)</w:t>
            </w:r>
          </w:p>
        </w:tc>
        <w:tc>
          <w:tcPr>
            <w:tcW w:w="3117" w:type="dxa"/>
            <w:shd w:val="clear" w:color="auto" w:fill="EDEDED"/>
          </w:tcPr>
          <w:p w14:paraId="32AC5A94"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Secondary Effect(s)</w:t>
            </w:r>
          </w:p>
        </w:tc>
        <w:tc>
          <w:tcPr>
            <w:tcW w:w="3117" w:type="dxa"/>
            <w:shd w:val="clear" w:color="auto" w:fill="EDEDED"/>
          </w:tcPr>
          <w:p w14:paraId="191B9F15"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Mitigations</w:t>
            </w:r>
          </w:p>
        </w:tc>
      </w:tr>
      <w:tr w:rsidR="0071489C" w:rsidRPr="00B912D1" w14:paraId="652B61B4" w14:textId="77777777" w:rsidTr="003C4D0E">
        <w:trPr>
          <w:trHeight w:val="881"/>
        </w:trPr>
        <w:tc>
          <w:tcPr>
            <w:tcW w:w="3116" w:type="dxa"/>
            <w:vAlign w:val="center"/>
          </w:tcPr>
          <w:p w14:paraId="08E74948" w14:textId="77777777" w:rsidR="0071489C" w:rsidRPr="00B912D1" w:rsidRDefault="0071489C" w:rsidP="0071489C">
            <w:pPr>
              <w:numPr>
                <w:ilvl w:val="0"/>
                <w:numId w:val="124"/>
              </w:numPr>
              <w:spacing w:line="240" w:lineRule="auto"/>
              <w:rPr>
                <w:rFonts w:eastAsia="Calibri" w:cs="Times New Roman"/>
                <w:sz w:val="22"/>
              </w:rPr>
            </w:pPr>
            <w:r w:rsidRPr="00B912D1">
              <w:rPr>
                <w:rFonts w:eastAsia="Calibri" w:cs="Times New Roman"/>
                <w:sz w:val="22"/>
              </w:rPr>
              <w:t>Discomfort/pain</w:t>
            </w:r>
          </w:p>
          <w:p w14:paraId="2BF30BDA" w14:textId="77777777" w:rsidR="0071489C" w:rsidRPr="00B912D1" w:rsidRDefault="0071489C" w:rsidP="0071489C">
            <w:pPr>
              <w:numPr>
                <w:ilvl w:val="0"/>
                <w:numId w:val="124"/>
              </w:numPr>
              <w:spacing w:line="240" w:lineRule="auto"/>
              <w:rPr>
                <w:rFonts w:eastAsia="Calibri" w:cs="Times New Roman"/>
                <w:sz w:val="22"/>
              </w:rPr>
            </w:pPr>
            <w:r w:rsidRPr="00B912D1">
              <w:rPr>
                <w:rFonts w:eastAsia="Calibri" w:cs="Times New Roman"/>
                <w:sz w:val="22"/>
              </w:rPr>
              <w:t xml:space="preserve">Burns   </w:t>
            </w:r>
          </w:p>
        </w:tc>
        <w:tc>
          <w:tcPr>
            <w:tcW w:w="3117" w:type="dxa"/>
            <w:vAlign w:val="center"/>
          </w:tcPr>
          <w:p w14:paraId="261A629E" w14:textId="77777777" w:rsidR="0071489C" w:rsidRPr="00B912D1" w:rsidRDefault="0071489C" w:rsidP="0071489C">
            <w:pPr>
              <w:numPr>
                <w:ilvl w:val="0"/>
                <w:numId w:val="124"/>
              </w:numPr>
              <w:spacing w:line="240" w:lineRule="auto"/>
              <w:rPr>
                <w:rFonts w:eastAsia="Calibri" w:cs="Times New Roman"/>
                <w:sz w:val="22"/>
              </w:rPr>
            </w:pPr>
            <w:r w:rsidRPr="00B912D1">
              <w:rPr>
                <w:rFonts w:eastAsia="Calibri" w:cs="Times New Roman"/>
                <w:sz w:val="22"/>
              </w:rPr>
              <w:t>Greater or grave injury with prolonged exposure</w:t>
            </w:r>
          </w:p>
        </w:tc>
        <w:tc>
          <w:tcPr>
            <w:tcW w:w="3117" w:type="dxa"/>
            <w:vAlign w:val="center"/>
          </w:tcPr>
          <w:p w14:paraId="5D46189F" w14:textId="77777777" w:rsidR="0071489C" w:rsidRPr="00B912D1" w:rsidRDefault="0071489C" w:rsidP="0071489C">
            <w:pPr>
              <w:numPr>
                <w:ilvl w:val="0"/>
                <w:numId w:val="124"/>
              </w:numPr>
              <w:spacing w:line="240" w:lineRule="auto"/>
              <w:rPr>
                <w:rFonts w:eastAsia="Calibri" w:cs="Times New Roman"/>
                <w:sz w:val="22"/>
              </w:rPr>
            </w:pPr>
            <w:r>
              <w:rPr>
                <w:rFonts w:eastAsia="Calibri" w:cs="Times New Roman"/>
                <w:sz w:val="22"/>
              </w:rPr>
              <w:t>Provide safety training</w:t>
            </w:r>
          </w:p>
        </w:tc>
      </w:tr>
      <w:tr w:rsidR="0071489C" w:rsidRPr="00B912D1" w14:paraId="4637783D" w14:textId="77777777" w:rsidTr="003C4D0E">
        <w:tc>
          <w:tcPr>
            <w:tcW w:w="3116" w:type="dxa"/>
            <w:shd w:val="clear" w:color="auto" w:fill="BFBFBF"/>
          </w:tcPr>
          <w:p w14:paraId="4C501D57"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Failure Mode</w:t>
            </w:r>
          </w:p>
        </w:tc>
        <w:tc>
          <w:tcPr>
            <w:tcW w:w="3117" w:type="dxa"/>
            <w:shd w:val="clear" w:color="auto" w:fill="BFBFBF"/>
          </w:tcPr>
          <w:p w14:paraId="38828279"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Cause(s)</w:t>
            </w:r>
          </w:p>
        </w:tc>
        <w:tc>
          <w:tcPr>
            <w:tcW w:w="3117" w:type="dxa"/>
            <w:shd w:val="clear" w:color="auto" w:fill="BFBFBF"/>
          </w:tcPr>
          <w:p w14:paraId="01D43D11"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Hazard Category</w:t>
            </w:r>
          </w:p>
        </w:tc>
      </w:tr>
      <w:tr w:rsidR="0071489C" w:rsidRPr="00B912D1" w14:paraId="45E30CB5" w14:textId="77777777" w:rsidTr="003C4D0E">
        <w:trPr>
          <w:trHeight w:val="1061"/>
        </w:trPr>
        <w:tc>
          <w:tcPr>
            <w:tcW w:w="3116" w:type="dxa"/>
            <w:vAlign w:val="center"/>
          </w:tcPr>
          <w:p w14:paraId="461D6156" w14:textId="1C2F97F8" w:rsidR="0071489C" w:rsidRPr="00B912D1" w:rsidRDefault="0071489C" w:rsidP="0071489C">
            <w:pPr>
              <w:ind w:firstLine="0"/>
              <w:rPr>
                <w:rFonts w:eastAsia="Calibri" w:cs="Times New Roman"/>
                <w:sz w:val="22"/>
              </w:rPr>
            </w:pPr>
            <w:r w:rsidRPr="00B912D1">
              <w:rPr>
                <w:rFonts w:eastAsia="Calibri" w:cs="Times New Roman"/>
                <w:b/>
                <w:bCs/>
                <w:sz w:val="22"/>
              </w:rPr>
              <w:t>(PPL.3)</w:t>
            </w:r>
            <w:r w:rsidRPr="00B912D1">
              <w:rPr>
                <w:rFonts w:eastAsia="Calibri" w:cs="Times New Roman"/>
                <w:sz w:val="22"/>
              </w:rPr>
              <w:t xml:space="preserve"> Proximity to high</w:t>
            </w:r>
            <w:r>
              <w:rPr>
                <w:rFonts w:eastAsia="Calibri" w:cs="Times New Roman"/>
                <w:sz w:val="22"/>
              </w:rPr>
              <w:t>-</w:t>
            </w:r>
            <w:r w:rsidRPr="00B912D1">
              <w:rPr>
                <w:rFonts w:eastAsia="Calibri" w:cs="Times New Roman"/>
                <w:sz w:val="22"/>
              </w:rPr>
              <w:t xml:space="preserve">pressure burst event </w:t>
            </w:r>
            <w:r>
              <w:rPr>
                <w:rFonts w:eastAsia="Calibri" w:cs="Times New Roman"/>
                <w:sz w:val="22"/>
              </w:rPr>
              <w:t>(CO2 charge)</w:t>
            </w:r>
          </w:p>
        </w:tc>
        <w:tc>
          <w:tcPr>
            <w:tcW w:w="3117" w:type="dxa"/>
            <w:vAlign w:val="center"/>
          </w:tcPr>
          <w:p w14:paraId="702BE938" w14:textId="77777777" w:rsidR="0071489C" w:rsidRDefault="0071489C" w:rsidP="0071489C">
            <w:pPr>
              <w:numPr>
                <w:ilvl w:val="0"/>
                <w:numId w:val="123"/>
              </w:numPr>
              <w:spacing w:line="240" w:lineRule="auto"/>
              <w:rPr>
                <w:rFonts w:eastAsia="Calibri" w:cs="Times New Roman"/>
                <w:sz w:val="22"/>
              </w:rPr>
            </w:pPr>
            <w:r>
              <w:rPr>
                <w:rFonts w:eastAsia="Calibri" w:cs="Times New Roman"/>
                <w:sz w:val="22"/>
              </w:rPr>
              <w:t>Overpressure in pressure vessel</w:t>
            </w:r>
          </w:p>
          <w:p w14:paraId="5F9F0666" w14:textId="77777777" w:rsidR="0071489C" w:rsidRDefault="0071489C" w:rsidP="0071489C">
            <w:pPr>
              <w:numPr>
                <w:ilvl w:val="0"/>
                <w:numId w:val="123"/>
              </w:numPr>
              <w:spacing w:line="240" w:lineRule="auto"/>
              <w:rPr>
                <w:rFonts w:eastAsia="Calibri" w:cs="Times New Roman"/>
                <w:sz w:val="22"/>
              </w:rPr>
            </w:pPr>
            <w:r>
              <w:rPr>
                <w:rFonts w:eastAsia="Calibri" w:cs="Times New Roman"/>
                <w:sz w:val="22"/>
              </w:rPr>
              <w:t>Pressure vessel tipping</w:t>
            </w:r>
          </w:p>
          <w:p w14:paraId="72C55709" w14:textId="77777777" w:rsidR="0071489C" w:rsidRPr="00B912D1" w:rsidRDefault="0071489C" w:rsidP="0071489C">
            <w:pPr>
              <w:numPr>
                <w:ilvl w:val="0"/>
                <w:numId w:val="123"/>
              </w:numPr>
              <w:spacing w:line="240" w:lineRule="auto"/>
              <w:rPr>
                <w:rFonts w:eastAsia="Calibri" w:cs="Times New Roman"/>
                <w:sz w:val="22"/>
              </w:rPr>
            </w:pPr>
            <w:r>
              <w:rPr>
                <w:rFonts w:eastAsia="Calibri" w:cs="Times New Roman"/>
                <w:sz w:val="22"/>
              </w:rPr>
              <w:t xml:space="preserve">Human error </w:t>
            </w:r>
          </w:p>
        </w:tc>
        <w:tc>
          <w:tcPr>
            <w:tcW w:w="3117" w:type="dxa"/>
            <w:shd w:val="clear" w:color="auto" w:fill="FFE599"/>
            <w:vAlign w:val="center"/>
          </w:tcPr>
          <w:p w14:paraId="17A8E843" w14:textId="77777777" w:rsidR="0071489C" w:rsidRPr="00B912D1" w:rsidRDefault="0071489C" w:rsidP="003C4D0E">
            <w:pPr>
              <w:jc w:val="center"/>
              <w:rPr>
                <w:rFonts w:eastAsia="Calibri" w:cs="Times New Roman"/>
                <w:sz w:val="22"/>
              </w:rPr>
            </w:pPr>
            <w:r w:rsidRPr="00B912D1">
              <w:rPr>
                <w:rFonts w:eastAsia="Calibri" w:cs="Times New Roman"/>
                <w:sz w:val="22"/>
              </w:rPr>
              <w:t>3B</w:t>
            </w:r>
          </w:p>
        </w:tc>
      </w:tr>
      <w:tr w:rsidR="0071489C" w:rsidRPr="00B912D1" w14:paraId="22708B47" w14:textId="77777777" w:rsidTr="003C4D0E">
        <w:tc>
          <w:tcPr>
            <w:tcW w:w="3116" w:type="dxa"/>
            <w:shd w:val="clear" w:color="auto" w:fill="EDEDED"/>
          </w:tcPr>
          <w:p w14:paraId="326B68B3"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Primary Effect(s)</w:t>
            </w:r>
          </w:p>
        </w:tc>
        <w:tc>
          <w:tcPr>
            <w:tcW w:w="3117" w:type="dxa"/>
            <w:shd w:val="clear" w:color="auto" w:fill="EDEDED"/>
          </w:tcPr>
          <w:p w14:paraId="5D9C78E9"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Secondary Effect(s)</w:t>
            </w:r>
          </w:p>
        </w:tc>
        <w:tc>
          <w:tcPr>
            <w:tcW w:w="3117" w:type="dxa"/>
            <w:shd w:val="clear" w:color="auto" w:fill="EDEDED"/>
          </w:tcPr>
          <w:p w14:paraId="56D77356"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Mitigations</w:t>
            </w:r>
          </w:p>
        </w:tc>
      </w:tr>
      <w:tr w:rsidR="0071489C" w:rsidRPr="00B912D1" w14:paraId="238F73D7" w14:textId="77777777" w:rsidTr="003C4D0E">
        <w:trPr>
          <w:trHeight w:val="881"/>
        </w:trPr>
        <w:tc>
          <w:tcPr>
            <w:tcW w:w="3116" w:type="dxa"/>
            <w:vAlign w:val="center"/>
          </w:tcPr>
          <w:p w14:paraId="529BDEE2" w14:textId="77777777" w:rsidR="0071489C" w:rsidRPr="00B912D1" w:rsidRDefault="0071489C" w:rsidP="0071489C">
            <w:pPr>
              <w:numPr>
                <w:ilvl w:val="0"/>
                <w:numId w:val="122"/>
              </w:numPr>
              <w:spacing w:line="240" w:lineRule="auto"/>
              <w:rPr>
                <w:rFonts w:eastAsia="Calibri" w:cs="Times New Roman"/>
                <w:sz w:val="22"/>
              </w:rPr>
            </w:pPr>
            <w:r w:rsidRPr="00B912D1">
              <w:rPr>
                <w:rFonts w:eastAsia="Calibri" w:cs="Times New Roman"/>
                <w:sz w:val="22"/>
              </w:rPr>
              <w:t xml:space="preserve">Hearing damage </w:t>
            </w:r>
          </w:p>
          <w:p w14:paraId="40C277DE" w14:textId="77777777" w:rsidR="0071489C" w:rsidRPr="00B912D1" w:rsidRDefault="0071489C" w:rsidP="0071489C">
            <w:pPr>
              <w:numPr>
                <w:ilvl w:val="0"/>
                <w:numId w:val="122"/>
              </w:numPr>
              <w:spacing w:line="240" w:lineRule="auto"/>
              <w:rPr>
                <w:rFonts w:eastAsia="Calibri" w:cs="Times New Roman"/>
                <w:sz w:val="22"/>
              </w:rPr>
            </w:pPr>
            <w:r w:rsidRPr="00B912D1">
              <w:rPr>
                <w:rFonts w:eastAsia="Calibri" w:cs="Times New Roman"/>
                <w:sz w:val="22"/>
              </w:rPr>
              <w:t>Struck/Impaled by flying object(s)</w:t>
            </w:r>
          </w:p>
        </w:tc>
        <w:tc>
          <w:tcPr>
            <w:tcW w:w="3117" w:type="dxa"/>
            <w:vAlign w:val="center"/>
          </w:tcPr>
          <w:p w14:paraId="7F7D4B79" w14:textId="77777777" w:rsidR="0071489C" w:rsidRPr="00B912D1" w:rsidRDefault="0071489C" w:rsidP="0071489C">
            <w:pPr>
              <w:numPr>
                <w:ilvl w:val="0"/>
                <w:numId w:val="122"/>
              </w:numPr>
              <w:spacing w:line="240" w:lineRule="auto"/>
              <w:rPr>
                <w:rFonts w:eastAsia="Calibri" w:cs="Times New Roman"/>
                <w:sz w:val="22"/>
              </w:rPr>
            </w:pPr>
            <w:r w:rsidRPr="00B912D1">
              <w:rPr>
                <w:rFonts w:eastAsia="Calibri" w:cs="Times New Roman"/>
                <w:sz w:val="22"/>
              </w:rPr>
              <w:t>None</w:t>
            </w:r>
          </w:p>
        </w:tc>
        <w:tc>
          <w:tcPr>
            <w:tcW w:w="3117" w:type="dxa"/>
            <w:vAlign w:val="center"/>
          </w:tcPr>
          <w:p w14:paraId="04C55A45" w14:textId="77777777" w:rsidR="0071489C" w:rsidRDefault="0071489C" w:rsidP="0071489C">
            <w:pPr>
              <w:numPr>
                <w:ilvl w:val="0"/>
                <w:numId w:val="122"/>
              </w:numPr>
              <w:spacing w:line="240" w:lineRule="auto"/>
              <w:rPr>
                <w:rFonts w:eastAsia="Calibri" w:cs="Times New Roman"/>
                <w:sz w:val="22"/>
              </w:rPr>
            </w:pPr>
            <w:r>
              <w:rPr>
                <w:rFonts w:eastAsia="Calibri" w:cs="Times New Roman"/>
                <w:sz w:val="22"/>
              </w:rPr>
              <w:t xml:space="preserve">Provide safety training </w:t>
            </w:r>
          </w:p>
          <w:p w14:paraId="2224BF8B" w14:textId="77777777" w:rsidR="0071489C" w:rsidRDefault="0071489C" w:rsidP="0071489C">
            <w:pPr>
              <w:numPr>
                <w:ilvl w:val="0"/>
                <w:numId w:val="122"/>
              </w:numPr>
              <w:spacing w:line="240" w:lineRule="auto"/>
              <w:rPr>
                <w:rFonts w:eastAsia="Calibri" w:cs="Times New Roman"/>
                <w:sz w:val="22"/>
              </w:rPr>
            </w:pPr>
            <w:r>
              <w:rPr>
                <w:rFonts w:eastAsia="Calibri" w:cs="Times New Roman"/>
                <w:sz w:val="22"/>
              </w:rPr>
              <w:t xml:space="preserve">Do not overfill pressure vessels </w:t>
            </w:r>
          </w:p>
          <w:p w14:paraId="76D4ECFE" w14:textId="77777777" w:rsidR="0071489C" w:rsidRDefault="0071489C" w:rsidP="0071489C">
            <w:pPr>
              <w:numPr>
                <w:ilvl w:val="0"/>
                <w:numId w:val="122"/>
              </w:numPr>
              <w:spacing w:line="240" w:lineRule="auto"/>
              <w:rPr>
                <w:rFonts w:eastAsia="Calibri" w:cs="Times New Roman"/>
                <w:sz w:val="22"/>
              </w:rPr>
            </w:pPr>
            <w:r>
              <w:rPr>
                <w:rFonts w:eastAsia="Calibri" w:cs="Times New Roman"/>
                <w:sz w:val="22"/>
              </w:rPr>
              <w:t>Pressure vessels chained to walls</w:t>
            </w:r>
          </w:p>
          <w:p w14:paraId="6194C0A3" w14:textId="77777777" w:rsidR="0071489C" w:rsidRDefault="0071489C" w:rsidP="0071489C">
            <w:pPr>
              <w:numPr>
                <w:ilvl w:val="0"/>
                <w:numId w:val="122"/>
              </w:numPr>
              <w:spacing w:line="240" w:lineRule="auto"/>
              <w:rPr>
                <w:rFonts w:eastAsia="Calibri" w:cs="Times New Roman"/>
                <w:sz w:val="22"/>
              </w:rPr>
            </w:pPr>
            <w:r>
              <w:rPr>
                <w:rFonts w:eastAsia="Calibri" w:cs="Times New Roman"/>
                <w:sz w:val="22"/>
              </w:rPr>
              <w:t>Declare all testing and clear area prior to initiation</w:t>
            </w:r>
          </w:p>
          <w:p w14:paraId="22AF0A81" w14:textId="77777777" w:rsidR="0071489C" w:rsidRDefault="0071489C" w:rsidP="003C4D0E">
            <w:pPr>
              <w:rPr>
                <w:rFonts w:eastAsia="Calibri" w:cs="Times New Roman"/>
                <w:sz w:val="22"/>
              </w:rPr>
            </w:pPr>
          </w:p>
          <w:p w14:paraId="3032AFCF" w14:textId="77777777" w:rsidR="0071489C" w:rsidRPr="00B912D1" w:rsidRDefault="0071489C" w:rsidP="003C4D0E">
            <w:pPr>
              <w:rPr>
                <w:rFonts w:eastAsia="Calibri" w:cs="Times New Roman"/>
                <w:sz w:val="22"/>
              </w:rPr>
            </w:pPr>
          </w:p>
        </w:tc>
      </w:tr>
      <w:tr w:rsidR="0071489C" w:rsidRPr="00B912D1" w14:paraId="34A69FB8" w14:textId="77777777" w:rsidTr="003C4D0E">
        <w:tc>
          <w:tcPr>
            <w:tcW w:w="3116" w:type="dxa"/>
            <w:shd w:val="clear" w:color="auto" w:fill="BFBFBF"/>
          </w:tcPr>
          <w:p w14:paraId="515BB833"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Failure Mode</w:t>
            </w:r>
          </w:p>
        </w:tc>
        <w:tc>
          <w:tcPr>
            <w:tcW w:w="3117" w:type="dxa"/>
            <w:shd w:val="clear" w:color="auto" w:fill="BFBFBF"/>
          </w:tcPr>
          <w:p w14:paraId="46B6661A"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Cause(s)</w:t>
            </w:r>
          </w:p>
        </w:tc>
        <w:tc>
          <w:tcPr>
            <w:tcW w:w="3117" w:type="dxa"/>
            <w:shd w:val="clear" w:color="auto" w:fill="BFBFBF"/>
          </w:tcPr>
          <w:p w14:paraId="5E77CAA9"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Hazard Category</w:t>
            </w:r>
          </w:p>
        </w:tc>
      </w:tr>
      <w:tr w:rsidR="0071489C" w:rsidRPr="00B912D1" w14:paraId="160BA12F" w14:textId="77777777" w:rsidTr="003C4D0E">
        <w:trPr>
          <w:trHeight w:val="1061"/>
        </w:trPr>
        <w:tc>
          <w:tcPr>
            <w:tcW w:w="3116" w:type="dxa"/>
            <w:vAlign w:val="center"/>
          </w:tcPr>
          <w:p w14:paraId="315DD475" w14:textId="324FBD8C" w:rsidR="0071489C" w:rsidRPr="00B912D1" w:rsidRDefault="0071489C" w:rsidP="0071489C">
            <w:pPr>
              <w:ind w:firstLine="0"/>
              <w:rPr>
                <w:rFonts w:eastAsia="Calibri" w:cs="Times New Roman"/>
                <w:sz w:val="22"/>
              </w:rPr>
            </w:pPr>
            <w:r w:rsidRPr="00B912D1">
              <w:rPr>
                <w:rFonts w:eastAsia="Calibri" w:cs="Times New Roman"/>
                <w:b/>
                <w:bCs/>
                <w:sz w:val="22"/>
              </w:rPr>
              <w:t>(PPL.4)</w:t>
            </w:r>
            <w:r w:rsidRPr="00B912D1">
              <w:rPr>
                <w:rFonts w:eastAsia="Calibri" w:cs="Times New Roman"/>
                <w:sz w:val="22"/>
              </w:rPr>
              <w:t xml:space="preserve"> Proximity to explosive</w:t>
            </w:r>
            <w:r>
              <w:rPr>
                <w:rFonts w:eastAsia="Calibri" w:cs="Times New Roman"/>
                <w:sz w:val="22"/>
              </w:rPr>
              <w:t xml:space="preserve"> </w:t>
            </w:r>
            <w:r w:rsidRPr="00B912D1">
              <w:rPr>
                <w:rFonts w:eastAsia="Calibri" w:cs="Times New Roman"/>
                <w:sz w:val="22"/>
              </w:rPr>
              <w:t>event (</w:t>
            </w:r>
            <w:r>
              <w:rPr>
                <w:rFonts w:eastAsia="Calibri" w:cs="Times New Roman"/>
                <w:sz w:val="22"/>
              </w:rPr>
              <w:t>Black powder</w:t>
            </w:r>
            <w:r w:rsidRPr="00B912D1">
              <w:rPr>
                <w:rFonts w:eastAsia="Calibri" w:cs="Times New Roman"/>
                <w:sz w:val="22"/>
              </w:rPr>
              <w:t xml:space="preserve"> charge)</w:t>
            </w:r>
          </w:p>
        </w:tc>
        <w:tc>
          <w:tcPr>
            <w:tcW w:w="3117" w:type="dxa"/>
            <w:vAlign w:val="center"/>
          </w:tcPr>
          <w:p w14:paraId="77AC57CE" w14:textId="77777777" w:rsidR="0071489C" w:rsidRPr="00B912D1" w:rsidRDefault="0071489C" w:rsidP="0071489C">
            <w:pPr>
              <w:numPr>
                <w:ilvl w:val="0"/>
                <w:numId w:val="121"/>
              </w:numPr>
              <w:spacing w:line="240" w:lineRule="auto"/>
              <w:rPr>
                <w:rFonts w:eastAsia="Calibri" w:cs="Times New Roman"/>
                <w:sz w:val="22"/>
              </w:rPr>
            </w:pPr>
            <w:r>
              <w:rPr>
                <w:rFonts w:eastAsia="Calibri" w:cs="Times New Roman"/>
                <w:sz w:val="22"/>
              </w:rPr>
              <w:t xml:space="preserve">Accidental initiation (human error, static discharge) </w:t>
            </w:r>
          </w:p>
        </w:tc>
        <w:tc>
          <w:tcPr>
            <w:tcW w:w="3117" w:type="dxa"/>
            <w:shd w:val="clear" w:color="auto" w:fill="F8BC5A"/>
            <w:vAlign w:val="center"/>
          </w:tcPr>
          <w:p w14:paraId="29B168BB" w14:textId="77777777" w:rsidR="0071489C" w:rsidRPr="00B912D1" w:rsidRDefault="0071489C" w:rsidP="003C4D0E">
            <w:pPr>
              <w:jc w:val="center"/>
              <w:rPr>
                <w:rFonts w:eastAsia="Calibri" w:cs="Times New Roman"/>
                <w:sz w:val="22"/>
              </w:rPr>
            </w:pPr>
            <w:r w:rsidRPr="00B912D1">
              <w:rPr>
                <w:rFonts w:eastAsia="Calibri" w:cs="Times New Roman"/>
                <w:sz w:val="22"/>
              </w:rPr>
              <w:t>4B</w:t>
            </w:r>
          </w:p>
        </w:tc>
      </w:tr>
      <w:tr w:rsidR="0071489C" w:rsidRPr="00B912D1" w14:paraId="74CEE8DF" w14:textId="77777777" w:rsidTr="003C4D0E">
        <w:tc>
          <w:tcPr>
            <w:tcW w:w="3116" w:type="dxa"/>
            <w:shd w:val="clear" w:color="auto" w:fill="EDEDED"/>
          </w:tcPr>
          <w:p w14:paraId="573333FB"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Primary Effect(s)</w:t>
            </w:r>
          </w:p>
        </w:tc>
        <w:tc>
          <w:tcPr>
            <w:tcW w:w="3117" w:type="dxa"/>
            <w:shd w:val="clear" w:color="auto" w:fill="EDEDED"/>
          </w:tcPr>
          <w:p w14:paraId="625E0EF4"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Secondary Effect(s)</w:t>
            </w:r>
          </w:p>
        </w:tc>
        <w:tc>
          <w:tcPr>
            <w:tcW w:w="3117" w:type="dxa"/>
            <w:shd w:val="clear" w:color="auto" w:fill="EDEDED"/>
          </w:tcPr>
          <w:p w14:paraId="4D70A0A0"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Mitigations</w:t>
            </w:r>
          </w:p>
        </w:tc>
      </w:tr>
      <w:tr w:rsidR="0071489C" w:rsidRPr="00B912D1" w14:paraId="062CC384" w14:textId="77777777" w:rsidTr="003C4D0E">
        <w:trPr>
          <w:trHeight w:val="881"/>
        </w:trPr>
        <w:tc>
          <w:tcPr>
            <w:tcW w:w="3116" w:type="dxa"/>
            <w:vAlign w:val="center"/>
          </w:tcPr>
          <w:p w14:paraId="40C8AF8B" w14:textId="77777777" w:rsidR="0071489C" w:rsidRPr="00B912D1" w:rsidRDefault="0071489C" w:rsidP="0071489C">
            <w:pPr>
              <w:numPr>
                <w:ilvl w:val="0"/>
                <w:numId w:val="120"/>
              </w:numPr>
              <w:spacing w:line="240" w:lineRule="auto"/>
              <w:rPr>
                <w:rFonts w:eastAsia="Calibri" w:cs="Times New Roman"/>
                <w:sz w:val="22"/>
              </w:rPr>
            </w:pPr>
            <w:r w:rsidRPr="00B912D1">
              <w:rPr>
                <w:rFonts w:eastAsia="Calibri" w:cs="Times New Roman"/>
                <w:sz w:val="22"/>
              </w:rPr>
              <w:t xml:space="preserve">Hearing damage </w:t>
            </w:r>
          </w:p>
          <w:p w14:paraId="6E033D23" w14:textId="77777777" w:rsidR="0071489C" w:rsidRPr="00B912D1" w:rsidRDefault="0071489C" w:rsidP="0071489C">
            <w:pPr>
              <w:numPr>
                <w:ilvl w:val="0"/>
                <w:numId w:val="120"/>
              </w:numPr>
              <w:spacing w:line="240" w:lineRule="auto"/>
              <w:rPr>
                <w:rFonts w:eastAsia="Calibri" w:cs="Times New Roman"/>
                <w:sz w:val="22"/>
              </w:rPr>
            </w:pPr>
            <w:r w:rsidRPr="00B912D1">
              <w:rPr>
                <w:rFonts w:eastAsia="Calibri" w:cs="Times New Roman"/>
                <w:sz w:val="22"/>
              </w:rPr>
              <w:t>Burns from expanding hot gasses</w:t>
            </w:r>
          </w:p>
        </w:tc>
        <w:tc>
          <w:tcPr>
            <w:tcW w:w="3117" w:type="dxa"/>
            <w:vAlign w:val="center"/>
          </w:tcPr>
          <w:p w14:paraId="0D4D5929" w14:textId="77777777" w:rsidR="0071489C" w:rsidRPr="00B912D1" w:rsidRDefault="0071489C" w:rsidP="0071489C">
            <w:pPr>
              <w:numPr>
                <w:ilvl w:val="0"/>
                <w:numId w:val="120"/>
              </w:numPr>
              <w:spacing w:line="240" w:lineRule="auto"/>
              <w:rPr>
                <w:rFonts w:eastAsia="Calibri" w:cs="Times New Roman"/>
                <w:sz w:val="22"/>
              </w:rPr>
            </w:pPr>
            <w:r w:rsidRPr="00B912D1">
              <w:rPr>
                <w:rFonts w:eastAsia="Calibri" w:cs="Times New Roman"/>
                <w:sz w:val="22"/>
              </w:rPr>
              <w:t>Severity increased with proximity</w:t>
            </w:r>
          </w:p>
          <w:p w14:paraId="6B622DAB" w14:textId="77777777" w:rsidR="0071489C" w:rsidRPr="00B912D1" w:rsidRDefault="0071489C" w:rsidP="0071489C">
            <w:pPr>
              <w:numPr>
                <w:ilvl w:val="0"/>
                <w:numId w:val="120"/>
              </w:numPr>
              <w:spacing w:line="240" w:lineRule="auto"/>
              <w:rPr>
                <w:rFonts w:eastAsia="Calibri" w:cs="Times New Roman"/>
                <w:sz w:val="22"/>
              </w:rPr>
            </w:pPr>
            <w:r w:rsidRPr="00B912D1">
              <w:rPr>
                <w:rFonts w:eastAsia="Calibri" w:cs="Times New Roman"/>
                <w:sz w:val="22"/>
              </w:rPr>
              <w:t xml:space="preserve">Severity increased with decreased angle-off-bore of charge </w:t>
            </w:r>
          </w:p>
        </w:tc>
        <w:tc>
          <w:tcPr>
            <w:tcW w:w="3117" w:type="dxa"/>
            <w:vAlign w:val="center"/>
          </w:tcPr>
          <w:p w14:paraId="307EE6AB" w14:textId="77777777" w:rsidR="0071489C" w:rsidRDefault="0071489C" w:rsidP="0071489C">
            <w:pPr>
              <w:numPr>
                <w:ilvl w:val="0"/>
                <w:numId w:val="120"/>
              </w:numPr>
              <w:spacing w:line="240" w:lineRule="auto"/>
              <w:rPr>
                <w:rFonts w:eastAsia="Calibri" w:cs="Times New Roman"/>
                <w:sz w:val="22"/>
              </w:rPr>
            </w:pPr>
            <w:r>
              <w:rPr>
                <w:rFonts w:eastAsia="Calibri" w:cs="Times New Roman"/>
                <w:sz w:val="22"/>
              </w:rPr>
              <w:t xml:space="preserve">Ground vehicle components </w:t>
            </w:r>
          </w:p>
          <w:p w14:paraId="0F63F72E" w14:textId="77777777" w:rsidR="0071489C" w:rsidRDefault="0071489C" w:rsidP="0071489C">
            <w:pPr>
              <w:numPr>
                <w:ilvl w:val="0"/>
                <w:numId w:val="120"/>
              </w:numPr>
              <w:spacing w:line="240" w:lineRule="auto"/>
              <w:rPr>
                <w:rFonts w:eastAsia="Calibri" w:cs="Times New Roman"/>
                <w:sz w:val="22"/>
              </w:rPr>
            </w:pPr>
            <w:r>
              <w:rPr>
                <w:rFonts w:eastAsia="Calibri" w:cs="Times New Roman"/>
                <w:sz w:val="22"/>
              </w:rPr>
              <w:t xml:space="preserve">Minimize personnel handling charges </w:t>
            </w:r>
          </w:p>
          <w:p w14:paraId="090E5703" w14:textId="77777777" w:rsidR="0071489C" w:rsidRPr="00B912D1" w:rsidRDefault="0071489C" w:rsidP="0071489C">
            <w:pPr>
              <w:numPr>
                <w:ilvl w:val="0"/>
                <w:numId w:val="120"/>
              </w:numPr>
              <w:spacing w:line="240" w:lineRule="auto"/>
              <w:rPr>
                <w:rFonts w:eastAsia="Calibri" w:cs="Times New Roman"/>
                <w:sz w:val="22"/>
              </w:rPr>
            </w:pPr>
            <w:r>
              <w:rPr>
                <w:rFonts w:eastAsia="Calibri" w:cs="Times New Roman"/>
                <w:sz w:val="22"/>
              </w:rPr>
              <w:t xml:space="preserve">Isolate firing mechanism until range clear </w:t>
            </w:r>
          </w:p>
        </w:tc>
      </w:tr>
      <w:tr w:rsidR="0071489C" w:rsidRPr="00B912D1" w14:paraId="6BB86C8A" w14:textId="77777777" w:rsidTr="003C4D0E">
        <w:tc>
          <w:tcPr>
            <w:tcW w:w="3116" w:type="dxa"/>
            <w:shd w:val="clear" w:color="auto" w:fill="BFBFBF"/>
          </w:tcPr>
          <w:p w14:paraId="7E5565FB"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Failure Mode</w:t>
            </w:r>
          </w:p>
        </w:tc>
        <w:tc>
          <w:tcPr>
            <w:tcW w:w="3117" w:type="dxa"/>
            <w:shd w:val="clear" w:color="auto" w:fill="BFBFBF"/>
          </w:tcPr>
          <w:p w14:paraId="2D3655E1"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Cause(s)</w:t>
            </w:r>
          </w:p>
        </w:tc>
        <w:tc>
          <w:tcPr>
            <w:tcW w:w="3117" w:type="dxa"/>
            <w:shd w:val="clear" w:color="auto" w:fill="BFBFBF"/>
          </w:tcPr>
          <w:p w14:paraId="188970C8"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Hazard Category</w:t>
            </w:r>
          </w:p>
        </w:tc>
      </w:tr>
      <w:tr w:rsidR="0071489C" w:rsidRPr="00B912D1" w14:paraId="42BAE0C3" w14:textId="77777777" w:rsidTr="003C4D0E">
        <w:trPr>
          <w:trHeight w:val="1061"/>
        </w:trPr>
        <w:tc>
          <w:tcPr>
            <w:tcW w:w="3116" w:type="dxa"/>
            <w:vAlign w:val="center"/>
          </w:tcPr>
          <w:p w14:paraId="1D28D9B4" w14:textId="2B8C19DC" w:rsidR="0071489C" w:rsidRPr="00B912D1" w:rsidRDefault="0071489C" w:rsidP="0071489C">
            <w:pPr>
              <w:ind w:firstLine="0"/>
              <w:rPr>
                <w:rFonts w:eastAsia="Calibri" w:cs="Times New Roman"/>
                <w:sz w:val="22"/>
              </w:rPr>
            </w:pPr>
            <w:r w:rsidRPr="00B912D1">
              <w:rPr>
                <w:rFonts w:eastAsia="Calibri" w:cs="Times New Roman"/>
                <w:b/>
                <w:bCs/>
                <w:sz w:val="22"/>
              </w:rPr>
              <w:t>(PPL.5)</w:t>
            </w:r>
            <w:r w:rsidRPr="00B912D1">
              <w:rPr>
                <w:rFonts w:eastAsia="Calibri" w:cs="Times New Roman"/>
                <w:sz w:val="22"/>
              </w:rPr>
              <w:t xml:space="preserve"> Proximity to</w:t>
            </w:r>
            <w:r>
              <w:rPr>
                <w:rFonts w:eastAsia="Calibri" w:cs="Times New Roman"/>
                <w:sz w:val="22"/>
              </w:rPr>
              <w:t xml:space="preserve"> </w:t>
            </w:r>
            <w:r w:rsidRPr="00B912D1">
              <w:rPr>
                <w:rFonts w:eastAsia="Calibri" w:cs="Times New Roman"/>
                <w:sz w:val="22"/>
              </w:rPr>
              <w:t xml:space="preserve">combustion event </w:t>
            </w:r>
          </w:p>
        </w:tc>
        <w:tc>
          <w:tcPr>
            <w:tcW w:w="3117" w:type="dxa"/>
            <w:vAlign w:val="center"/>
          </w:tcPr>
          <w:p w14:paraId="433493B3" w14:textId="77777777" w:rsidR="0071489C" w:rsidRPr="00B912D1" w:rsidRDefault="0071489C" w:rsidP="0071489C">
            <w:pPr>
              <w:numPr>
                <w:ilvl w:val="0"/>
                <w:numId w:val="119"/>
              </w:numPr>
              <w:spacing w:line="240" w:lineRule="auto"/>
              <w:rPr>
                <w:rFonts w:eastAsia="Calibri" w:cs="Times New Roman"/>
                <w:sz w:val="22"/>
              </w:rPr>
            </w:pPr>
            <w:r w:rsidRPr="00B912D1">
              <w:rPr>
                <w:rFonts w:eastAsia="Calibri" w:cs="Times New Roman"/>
                <w:sz w:val="22"/>
              </w:rPr>
              <w:t>Motor ignition (intentional)</w:t>
            </w:r>
          </w:p>
          <w:p w14:paraId="5313148A" w14:textId="77777777" w:rsidR="0071489C" w:rsidRPr="00B912D1" w:rsidRDefault="0071489C" w:rsidP="0071489C">
            <w:pPr>
              <w:numPr>
                <w:ilvl w:val="0"/>
                <w:numId w:val="119"/>
              </w:numPr>
              <w:spacing w:line="240" w:lineRule="auto"/>
              <w:rPr>
                <w:rFonts w:eastAsia="Calibri" w:cs="Times New Roman"/>
                <w:sz w:val="22"/>
              </w:rPr>
            </w:pPr>
            <w:r w:rsidRPr="00B912D1">
              <w:rPr>
                <w:rFonts w:eastAsia="Calibri" w:cs="Times New Roman"/>
                <w:sz w:val="22"/>
              </w:rPr>
              <w:t xml:space="preserve">Motor ignition (unintentional) </w:t>
            </w:r>
          </w:p>
          <w:p w14:paraId="1E07DC29" w14:textId="77777777" w:rsidR="0071489C" w:rsidRPr="00B912D1" w:rsidRDefault="0071489C" w:rsidP="0071489C">
            <w:pPr>
              <w:numPr>
                <w:ilvl w:val="0"/>
                <w:numId w:val="119"/>
              </w:numPr>
              <w:spacing w:line="240" w:lineRule="auto"/>
              <w:rPr>
                <w:rFonts w:eastAsia="Calibri" w:cs="Times New Roman"/>
                <w:sz w:val="22"/>
              </w:rPr>
            </w:pPr>
            <w:r w:rsidRPr="00B912D1">
              <w:rPr>
                <w:rFonts w:eastAsia="Calibri" w:cs="Times New Roman"/>
                <w:sz w:val="22"/>
              </w:rPr>
              <w:t>Loose black powder burn</w:t>
            </w:r>
          </w:p>
        </w:tc>
        <w:tc>
          <w:tcPr>
            <w:tcW w:w="3117" w:type="dxa"/>
            <w:shd w:val="clear" w:color="auto" w:fill="F8BC5A"/>
            <w:vAlign w:val="center"/>
          </w:tcPr>
          <w:p w14:paraId="2E95C532" w14:textId="77777777" w:rsidR="0071489C" w:rsidRPr="00B912D1" w:rsidRDefault="0071489C" w:rsidP="003C4D0E">
            <w:pPr>
              <w:jc w:val="center"/>
              <w:rPr>
                <w:rFonts w:eastAsia="Calibri" w:cs="Times New Roman"/>
                <w:sz w:val="22"/>
              </w:rPr>
            </w:pPr>
            <w:r w:rsidRPr="00B912D1">
              <w:rPr>
                <w:rFonts w:eastAsia="Calibri" w:cs="Times New Roman"/>
                <w:sz w:val="22"/>
              </w:rPr>
              <w:t>4B</w:t>
            </w:r>
          </w:p>
        </w:tc>
      </w:tr>
      <w:tr w:rsidR="0071489C" w:rsidRPr="00B912D1" w14:paraId="2E2F64ED" w14:textId="77777777" w:rsidTr="003C4D0E">
        <w:tc>
          <w:tcPr>
            <w:tcW w:w="3116" w:type="dxa"/>
            <w:shd w:val="clear" w:color="auto" w:fill="EDEDED"/>
          </w:tcPr>
          <w:p w14:paraId="164D6B44"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Primary Effect(s)</w:t>
            </w:r>
          </w:p>
        </w:tc>
        <w:tc>
          <w:tcPr>
            <w:tcW w:w="3117" w:type="dxa"/>
            <w:shd w:val="clear" w:color="auto" w:fill="EDEDED"/>
          </w:tcPr>
          <w:p w14:paraId="3318BBB0"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Secondary Effect(s)</w:t>
            </w:r>
          </w:p>
        </w:tc>
        <w:tc>
          <w:tcPr>
            <w:tcW w:w="3117" w:type="dxa"/>
            <w:shd w:val="clear" w:color="auto" w:fill="EDEDED"/>
          </w:tcPr>
          <w:p w14:paraId="56E51A50"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Mitigations</w:t>
            </w:r>
          </w:p>
        </w:tc>
      </w:tr>
      <w:tr w:rsidR="0071489C" w:rsidRPr="00B912D1" w14:paraId="10B78100" w14:textId="77777777" w:rsidTr="003C4D0E">
        <w:trPr>
          <w:trHeight w:val="881"/>
        </w:trPr>
        <w:tc>
          <w:tcPr>
            <w:tcW w:w="3116" w:type="dxa"/>
            <w:vAlign w:val="center"/>
          </w:tcPr>
          <w:p w14:paraId="6B3FA738" w14:textId="77777777" w:rsidR="0071489C" w:rsidRPr="00B912D1" w:rsidRDefault="0071489C" w:rsidP="0071489C">
            <w:pPr>
              <w:numPr>
                <w:ilvl w:val="0"/>
                <w:numId w:val="118"/>
              </w:numPr>
              <w:spacing w:line="240" w:lineRule="auto"/>
              <w:rPr>
                <w:rFonts w:eastAsia="Calibri" w:cs="Times New Roman"/>
                <w:sz w:val="22"/>
              </w:rPr>
            </w:pPr>
            <w:r w:rsidRPr="00B912D1">
              <w:rPr>
                <w:rFonts w:eastAsia="Calibri" w:cs="Times New Roman"/>
                <w:sz w:val="22"/>
              </w:rPr>
              <w:t xml:space="preserve">Hearing damage </w:t>
            </w:r>
          </w:p>
          <w:p w14:paraId="03FF085B" w14:textId="77777777" w:rsidR="0071489C" w:rsidRPr="00B912D1" w:rsidRDefault="0071489C" w:rsidP="0071489C">
            <w:pPr>
              <w:numPr>
                <w:ilvl w:val="0"/>
                <w:numId w:val="118"/>
              </w:numPr>
              <w:spacing w:line="240" w:lineRule="auto"/>
              <w:rPr>
                <w:rFonts w:eastAsia="Calibri" w:cs="Times New Roman"/>
                <w:sz w:val="22"/>
              </w:rPr>
            </w:pPr>
            <w:r w:rsidRPr="00B912D1">
              <w:rPr>
                <w:rFonts w:eastAsia="Calibri" w:cs="Times New Roman"/>
                <w:sz w:val="22"/>
              </w:rPr>
              <w:t>Burns from expanding hot gasses</w:t>
            </w:r>
          </w:p>
        </w:tc>
        <w:tc>
          <w:tcPr>
            <w:tcW w:w="3117" w:type="dxa"/>
            <w:vAlign w:val="center"/>
          </w:tcPr>
          <w:p w14:paraId="69F04C05" w14:textId="77777777" w:rsidR="0071489C" w:rsidRPr="00B912D1" w:rsidRDefault="0071489C" w:rsidP="0071489C">
            <w:pPr>
              <w:numPr>
                <w:ilvl w:val="0"/>
                <w:numId w:val="118"/>
              </w:numPr>
              <w:spacing w:line="240" w:lineRule="auto"/>
              <w:rPr>
                <w:rFonts w:eastAsia="Calibri" w:cs="Times New Roman"/>
                <w:sz w:val="22"/>
              </w:rPr>
            </w:pPr>
            <w:r w:rsidRPr="00B912D1">
              <w:rPr>
                <w:rFonts w:eastAsia="Calibri" w:cs="Times New Roman"/>
                <w:sz w:val="22"/>
              </w:rPr>
              <w:t>Severity increased with proximity</w:t>
            </w:r>
          </w:p>
          <w:p w14:paraId="42A1482A" w14:textId="77777777" w:rsidR="0071489C" w:rsidRPr="00B912D1" w:rsidRDefault="0071489C" w:rsidP="0071489C">
            <w:pPr>
              <w:numPr>
                <w:ilvl w:val="0"/>
                <w:numId w:val="118"/>
              </w:numPr>
              <w:spacing w:line="240" w:lineRule="auto"/>
              <w:rPr>
                <w:rFonts w:eastAsia="Calibri" w:cs="Times New Roman"/>
                <w:sz w:val="22"/>
              </w:rPr>
            </w:pPr>
            <w:r w:rsidRPr="00B912D1">
              <w:rPr>
                <w:rFonts w:eastAsia="Calibri" w:cs="Times New Roman"/>
                <w:sz w:val="22"/>
              </w:rPr>
              <w:t xml:space="preserve">Severity increased with decreased angle-off-bore of charge </w:t>
            </w:r>
          </w:p>
        </w:tc>
        <w:tc>
          <w:tcPr>
            <w:tcW w:w="3117" w:type="dxa"/>
            <w:vAlign w:val="center"/>
          </w:tcPr>
          <w:p w14:paraId="405A3FC3" w14:textId="77777777" w:rsidR="0071489C" w:rsidRDefault="0071489C" w:rsidP="0071489C">
            <w:pPr>
              <w:numPr>
                <w:ilvl w:val="0"/>
                <w:numId w:val="118"/>
              </w:numPr>
              <w:spacing w:line="240" w:lineRule="auto"/>
              <w:rPr>
                <w:rFonts w:eastAsia="Calibri" w:cs="Times New Roman"/>
                <w:sz w:val="22"/>
              </w:rPr>
            </w:pPr>
            <w:r>
              <w:rPr>
                <w:rFonts w:eastAsia="Calibri" w:cs="Times New Roman"/>
                <w:sz w:val="22"/>
              </w:rPr>
              <w:t xml:space="preserve">Ground vehicle components </w:t>
            </w:r>
          </w:p>
          <w:p w14:paraId="614CE0C6" w14:textId="77777777" w:rsidR="0071489C" w:rsidRDefault="0071489C" w:rsidP="0071489C">
            <w:pPr>
              <w:numPr>
                <w:ilvl w:val="0"/>
                <w:numId w:val="118"/>
              </w:numPr>
              <w:spacing w:line="240" w:lineRule="auto"/>
              <w:rPr>
                <w:rFonts w:eastAsia="Calibri" w:cs="Times New Roman"/>
                <w:sz w:val="22"/>
              </w:rPr>
            </w:pPr>
            <w:r>
              <w:rPr>
                <w:rFonts w:eastAsia="Calibri" w:cs="Times New Roman"/>
                <w:sz w:val="22"/>
              </w:rPr>
              <w:t xml:space="preserve">Minimize personnel handling motor </w:t>
            </w:r>
          </w:p>
          <w:p w14:paraId="5D57E9F7" w14:textId="77777777" w:rsidR="0071489C" w:rsidRPr="00B912D1" w:rsidRDefault="0071489C" w:rsidP="0071489C">
            <w:pPr>
              <w:numPr>
                <w:ilvl w:val="0"/>
                <w:numId w:val="118"/>
              </w:numPr>
              <w:spacing w:line="240" w:lineRule="auto"/>
              <w:rPr>
                <w:rFonts w:eastAsia="Calibri" w:cs="Times New Roman"/>
                <w:sz w:val="22"/>
              </w:rPr>
            </w:pPr>
            <w:r>
              <w:rPr>
                <w:rFonts w:eastAsia="Calibri" w:cs="Times New Roman"/>
                <w:sz w:val="22"/>
              </w:rPr>
              <w:t>Isolate ignition mechanism until range clear</w:t>
            </w:r>
          </w:p>
        </w:tc>
      </w:tr>
      <w:tr w:rsidR="0071489C" w:rsidRPr="00B912D1" w14:paraId="5BBCFB25" w14:textId="77777777" w:rsidTr="003C4D0E">
        <w:tc>
          <w:tcPr>
            <w:tcW w:w="3116" w:type="dxa"/>
            <w:shd w:val="clear" w:color="auto" w:fill="BFBFBF"/>
          </w:tcPr>
          <w:p w14:paraId="6ADC8F6D"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Failure Mode</w:t>
            </w:r>
          </w:p>
        </w:tc>
        <w:tc>
          <w:tcPr>
            <w:tcW w:w="3117" w:type="dxa"/>
            <w:shd w:val="clear" w:color="auto" w:fill="BFBFBF"/>
          </w:tcPr>
          <w:p w14:paraId="2A772BCE"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Cause(s)</w:t>
            </w:r>
          </w:p>
        </w:tc>
        <w:tc>
          <w:tcPr>
            <w:tcW w:w="3117" w:type="dxa"/>
            <w:shd w:val="clear" w:color="auto" w:fill="BFBFBF"/>
          </w:tcPr>
          <w:p w14:paraId="38D84432"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Hazard Category</w:t>
            </w:r>
          </w:p>
        </w:tc>
      </w:tr>
      <w:tr w:rsidR="0071489C" w:rsidRPr="00B912D1" w14:paraId="0A6407EA" w14:textId="77777777" w:rsidTr="003C4D0E">
        <w:trPr>
          <w:trHeight w:val="1061"/>
        </w:trPr>
        <w:tc>
          <w:tcPr>
            <w:tcW w:w="3116" w:type="dxa"/>
            <w:vAlign w:val="center"/>
          </w:tcPr>
          <w:p w14:paraId="5CFFC1FF" w14:textId="5ED37E8E" w:rsidR="0071489C" w:rsidRPr="00B912D1" w:rsidRDefault="0071489C" w:rsidP="0071489C">
            <w:pPr>
              <w:ind w:firstLine="0"/>
              <w:rPr>
                <w:rFonts w:eastAsia="Calibri" w:cs="Times New Roman"/>
                <w:sz w:val="22"/>
              </w:rPr>
            </w:pPr>
            <w:r w:rsidRPr="00B912D1">
              <w:rPr>
                <w:rFonts w:eastAsia="Calibri" w:cs="Times New Roman"/>
                <w:b/>
                <w:bCs/>
                <w:sz w:val="22"/>
              </w:rPr>
              <w:t>(PPL.6)</w:t>
            </w:r>
            <w:r w:rsidRPr="00B912D1">
              <w:rPr>
                <w:rFonts w:eastAsia="Calibri" w:cs="Times New Roman"/>
                <w:sz w:val="22"/>
              </w:rPr>
              <w:t xml:space="preserve"> Injury: slip and fall,</w:t>
            </w:r>
            <w:r>
              <w:rPr>
                <w:rFonts w:eastAsia="Calibri" w:cs="Times New Roman"/>
                <w:sz w:val="22"/>
              </w:rPr>
              <w:t xml:space="preserve"> </w:t>
            </w:r>
            <w:r w:rsidRPr="00B912D1">
              <w:rPr>
                <w:rFonts w:eastAsia="Calibri" w:cs="Times New Roman"/>
                <w:sz w:val="22"/>
              </w:rPr>
              <w:t>minor cuts, accidental</w:t>
            </w:r>
            <w:r>
              <w:rPr>
                <w:rFonts w:eastAsia="Calibri" w:cs="Times New Roman"/>
                <w:sz w:val="22"/>
              </w:rPr>
              <w:t xml:space="preserve"> </w:t>
            </w:r>
            <w:r w:rsidRPr="00B912D1">
              <w:rPr>
                <w:rFonts w:eastAsia="Calibri" w:cs="Times New Roman"/>
                <w:sz w:val="22"/>
              </w:rPr>
              <w:t>collisions</w:t>
            </w:r>
          </w:p>
        </w:tc>
        <w:tc>
          <w:tcPr>
            <w:tcW w:w="3117" w:type="dxa"/>
            <w:vAlign w:val="center"/>
          </w:tcPr>
          <w:p w14:paraId="5AC23890" w14:textId="77777777" w:rsidR="0071489C" w:rsidRDefault="0071489C" w:rsidP="0071489C">
            <w:pPr>
              <w:numPr>
                <w:ilvl w:val="0"/>
                <w:numId w:val="117"/>
              </w:numPr>
              <w:spacing w:line="240" w:lineRule="auto"/>
              <w:rPr>
                <w:rFonts w:eastAsia="Calibri" w:cs="Times New Roman"/>
                <w:sz w:val="22"/>
              </w:rPr>
            </w:pPr>
            <w:r>
              <w:rPr>
                <w:rFonts w:eastAsia="Calibri" w:cs="Times New Roman"/>
                <w:sz w:val="22"/>
              </w:rPr>
              <w:t>Uneven terrain</w:t>
            </w:r>
          </w:p>
          <w:p w14:paraId="6800DFDA" w14:textId="77777777" w:rsidR="0071489C" w:rsidRDefault="0071489C" w:rsidP="0071489C">
            <w:pPr>
              <w:numPr>
                <w:ilvl w:val="0"/>
                <w:numId w:val="117"/>
              </w:numPr>
              <w:spacing w:line="240" w:lineRule="auto"/>
              <w:rPr>
                <w:rFonts w:eastAsia="Calibri" w:cs="Times New Roman"/>
                <w:sz w:val="22"/>
              </w:rPr>
            </w:pPr>
            <w:r>
              <w:rPr>
                <w:rFonts w:eastAsia="Calibri" w:cs="Times New Roman"/>
                <w:sz w:val="22"/>
              </w:rPr>
              <w:t xml:space="preserve">Tripping hazards on flat ground </w:t>
            </w:r>
          </w:p>
          <w:p w14:paraId="04988B7C" w14:textId="77777777" w:rsidR="0071489C" w:rsidRPr="00B912D1" w:rsidRDefault="0071489C" w:rsidP="0071489C">
            <w:pPr>
              <w:numPr>
                <w:ilvl w:val="0"/>
                <w:numId w:val="117"/>
              </w:numPr>
              <w:spacing w:line="240" w:lineRule="auto"/>
              <w:rPr>
                <w:rFonts w:eastAsia="Calibri" w:cs="Times New Roman"/>
                <w:sz w:val="22"/>
              </w:rPr>
            </w:pPr>
            <w:r>
              <w:rPr>
                <w:rFonts w:eastAsia="Calibri" w:cs="Times New Roman"/>
                <w:sz w:val="22"/>
              </w:rPr>
              <w:t>Improperly stored sharp objects</w:t>
            </w:r>
          </w:p>
        </w:tc>
        <w:tc>
          <w:tcPr>
            <w:tcW w:w="3117" w:type="dxa"/>
            <w:shd w:val="clear" w:color="auto" w:fill="FFE599"/>
            <w:vAlign w:val="center"/>
          </w:tcPr>
          <w:p w14:paraId="6B2BCCFD" w14:textId="77777777" w:rsidR="0071489C" w:rsidRPr="00B912D1" w:rsidRDefault="0071489C" w:rsidP="003C4D0E">
            <w:pPr>
              <w:jc w:val="center"/>
              <w:rPr>
                <w:rFonts w:eastAsia="Calibri" w:cs="Times New Roman"/>
                <w:sz w:val="22"/>
              </w:rPr>
            </w:pPr>
            <w:r w:rsidRPr="00B912D1">
              <w:rPr>
                <w:rFonts w:eastAsia="Calibri" w:cs="Times New Roman"/>
                <w:sz w:val="22"/>
              </w:rPr>
              <w:t>3B</w:t>
            </w:r>
          </w:p>
        </w:tc>
      </w:tr>
      <w:tr w:rsidR="0071489C" w:rsidRPr="00B912D1" w14:paraId="06F37870" w14:textId="77777777" w:rsidTr="003C4D0E">
        <w:tc>
          <w:tcPr>
            <w:tcW w:w="3116" w:type="dxa"/>
            <w:shd w:val="clear" w:color="auto" w:fill="EDEDED"/>
          </w:tcPr>
          <w:p w14:paraId="3A90552E"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Primary Effect(s)</w:t>
            </w:r>
          </w:p>
        </w:tc>
        <w:tc>
          <w:tcPr>
            <w:tcW w:w="3117" w:type="dxa"/>
            <w:shd w:val="clear" w:color="auto" w:fill="EDEDED"/>
          </w:tcPr>
          <w:p w14:paraId="4E208FE4"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Secondary Effect(s)</w:t>
            </w:r>
          </w:p>
        </w:tc>
        <w:tc>
          <w:tcPr>
            <w:tcW w:w="3117" w:type="dxa"/>
            <w:shd w:val="clear" w:color="auto" w:fill="EDEDED"/>
          </w:tcPr>
          <w:p w14:paraId="523CF0EC"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Mitigations</w:t>
            </w:r>
          </w:p>
        </w:tc>
      </w:tr>
      <w:tr w:rsidR="0071489C" w:rsidRPr="00B912D1" w14:paraId="6543E862" w14:textId="77777777" w:rsidTr="003C4D0E">
        <w:trPr>
          <w:trHeight w:val="881"/>
        </w:trPr>
        <w:tc>
          <w:tcPr>
            <w:tcW w:w="3116" w:type="dxa"/>
            <w:vAlign w:val="center"/>
          </w:tcPr>
          <w:p w14:paraId="456006FA" w14:textId="77777777" w:rsidR="0071489C" w:rsidRPr="00B912D1" w:rsidRDefault="0071489C" w:rsidP="0071489C">
            <w:pPr>
              <w:numPr>
                <w:ilvl w:val="0"/>
                <w:numId w:val="116"/>
              </w:numPr>
              <w:spacing w:line="240" w:lineRule="auto"/>
              <w:rPr>
                <w:rFonts w:eastAsia="Calibri" w:cs="Times New Roman"/>
                <w:sz w:val="22"/>
              </w:rPr>
            </w:pPr>
            <w:r w:rsidRPr="00B912D1">
              <w:rPr>
                <w:rFonts w:eastAsia="Calibri" w:cs="Times New Roman"/>
                <w:sz w:val="22"/>
              </w:rPr>
              <w:t>Pain/discomfort</w:t>
            </w:r>
          </w:p>
          <w:p w14:paraId="0FF877B2" w14:textId="77777777" w:rsidR="0071489C" w:rsidRPr="00B912D1" w:rsidRDefault="0071489C" w:rsidP="0071489C">
            <w:pPr>
              <w:numPr>
                <w:ilvl w:val="0"/>
                <w:numId w:val="116"/>
              </w:numPr>
              <w:spacing w:line="240" w:lineRule="auto"/>
              <w:rPr>
                <w:rFonts w:eastAsia="Calibri" w:cs="Times New Roman"/>
                <w:sz w:val="22"/>
              </w:rPr>
            </w:pPr>
            <w:r w:rsidRPr="00B912D1">
              <w:rPr>
                <w:rFonts w:eastAsia="Calibri" w:cs="Times New Roman"/>
                <w:sz w:val="22"/>
              </w:rPr>
              <w:t xml:space="preserve">Bruises </w:t>
            </w:r>
          </w:p>
          <w:p w14:paraId="4A149718" w14:textId="77777777" w:rsidR="0071489C" w:rsidRPr="00B912D1" w:rsidRDefault="0071489C" w:rsidP="0071489C">
            <w:pPr>
              <w:numPr>
                <w:ilvl w:val="0"/>
                <w:numId w:val="116"/>
              </w:numPr>
              <w:spacing w:line="240" w:lineRule="auto"/>
              <w:rPr>
                <w:rFonts w:eastAsia="Calibri" w:cs="Times New Roman"/>
                <w:sz w:val="22"/>
              </w:rPr>
            </w:pPr>
            <w:r w:rsidRPr="00B912D1">
              <w:rPr>
                <w:rFonts w:eastAsia="Calibri" w:cs="Times New Roman"/>
                <w:sz w:val="22"/>
              </w:rPr>
              <w:t>Small lacerations</w:t>
            </w:r>
          </w:p>
        </w:tc>
        <w:tc>
          <w:tcPr>
            <w:tcW w:w="3117" w:type="dxa"/>
            <w:vAlign w:val="center"/>
          </w:tcPr>
          <w:p w14:paraId="12F54CBD" w14:textId="77777777" w:rsidR="0071489C" w:rsidRPr="00B912D1" w:rsidRDefault="0071489C" w:rsidP="0071489C">
            <w:pPr>
              <w:numPr>
                <w:ilvl w:val="0"/>
                <w:numId w:val="116"/>
              </w:numPr>
              <w:spacing w:line="240" w:lineRule="auto"/>
              <w:rPr>
                <w:rFonts w:eastAsia="Calibri" w:cs="Times New Roman"/>
                <w:sz w:val="22"/>
              </w:rPr>
            </w:pPr>
            <w:r w:rsidRPr="00B912D1">
              <w:rPr>
                <w:rFonts w:eastAsia="Calibri" w:cs="Times New Roman"/>
                <w:sz w:val="22"/>
              </w:rPr>
              <w:t xml:space="preserve">Infection of lacerations not immediately treated  </w:t>
            </w:r>
          </w:p>
        </w:tc>
        <w:tc>
          <w:tcPr>
            <w:tcW w:w="3117" w:type="dxa"/>
            <w:vAlign w:val="center"/>
          </w:tcPr>
          <w:p w14:paraId="678D9A0B" w14:textId="77777777" w:rsidR="0071489C" w:rsidRDefault="0071489C" w:rsidP="0071489C">
            <w:pPr>
              <w:numPr>
                <w:ilvl w:val="0"/>
                <w:numId w:val="116"/>
              </w:numPr>
              <w:spacing w:line="240" w:lineRule="auto"/>
              <w:rPr>
                <w:rFonts w:eastAsia="Calibri" w:cs="Times New Roman"/>
                <w:sz w:val="22"/>
              </w:rPr>
            </w:pPr>
            <w:r>
              <w:rPr>
                <w:rFonts w:eastAsia="Calibri" w:cs="Times New Roman"/>
                <w:sz w:val="22"/>
              </w:rPr>
              <w:t xml:space="preserve">Situational awareness </w:t>
            </w:r>
          </w:p>
          <w:p w14:paraId="3E5B785B" w14:textId="77777777" w:rsidR="0071489C" w:rsidRDefault="0071489C" w:rsidP="0071489C">
            <w:pPr>
              <w:numPr>
                <w:ilvl w:val="0"/>
                <w:numId w:val="116"/>
              </w:numPr>
              <w:spacing w:line="240" w:lineRule="auto"/>
              <w:rPr>
                <w:rFonts w:eastAsia="Calibri" w:cs="Times New Roman"/>
                <w:sz w:val="22"/>
              </w:rPr>
            </w:pPr>
            <w:r>
              <w:rPr>
                <w:rFonts w:eastAsia="Calibri" w:cs="Times New Roman"/>
                <w:sz w:val="22"/>
              </w:rPr>
              <w:t xml:space="preserve">Clean lab spaces </w:t>
            </w:r>
          </w:p>
          <w:p w14:paraId="56250529" w14:textId="77777777" w:rsidR="0071489C" w:rsidRPr="00B912D1" w:rsidRDefault="0071489C" w:rsidP="0071489C">
            <w:pPr>
              <w:numPr>
                <w:ilvl w:val="0"/>
                <w:numId w:val="116"/>
              </w:numPr>
              <w:spacing w:line="240" w:lineRule="auto"/>
              <w:rPr>
                <w:rFonts w:eastAsia="Calibri" w:cs="Times New Roman"/>
                <w:sz w:val="22"/>
              </w:rPr>
            </w:pPr>
            <w:r>
              <w:rPr>
                <w:rFonts w:eastAsia="Calibri" w:cs="Times New Roman"/>
                <w:sz w:val="22"/>
              </w:rPr>
              <w:t>Proper safety procedures</w:t>
            </w:r>
          </w:p>
        </w:tc>
      </w:tr>
      <w:tr w:rsidR="0071489C" w:rsidRPr="00B912D1" w14:paraId="0F801354" w14:textId="77777777" w:rsidTr="003C4D0E">
        <w:tc>
          <w:tcPr>
            <w:tcW w:w="3116" w:type="dxa"/>
            <w:shd w:val="clear" w:color="auto" w:fill="BFBFBF"/>
          </w:tcPr>
          <w:p w14:paraId="7936E66B"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Failure Mode</w:t>
            </w:r>
          </w:p>
        </w:tc>
        <w:tc>
          <w:tcPr>
            <w:tcW w:w="3117" w:type="dxa"/>
            <w:shd w:val="clear" w:color="auto" w:fill="BFBFBF"/>
          </w:tcPr>
          <w:p w14:paraId="4A328983"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Cause(s)</w:t>
            </w:r>
          </w:p>
        </w:tc>
        <w:tc>
          <w:tcPr>
            <w:tcW w:w="3117" w:type="dxa"/>
            <w:shd w:val="clear" w:color="auto" w:fill="BFBFBF"/>
          </w:tcPr>
          <w:p w14:paraId="0FD23D23"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Hazard Category</w:t>
            </w:r>
          </w:p>
        </w:tc>
      </w:tr>
      <w:tr w:rsidR="0071489C" w:rsidRPr="00B912D1" w14:paraId="765FAFCF" w14:textId="77777777" w:rsidTr="003C4D0E">
        <w:trPr>
          <w:trHeight w:val="1061"/>
        </w:trPr>
        <w:tc>
          <w:tcPr>
            <w:tcW w:w="3116" w:type="dxa"/>
            <w:vAlign w:val="center"/>
          </w:tcPr>
          <w:p w14:paraId="192AA4D4" w14:textId="0A52C99B" w:rsidR="0071489C" w:rsidRPr="00B912D1" w:rsidRDefault="0071489C" w:rsidP="0071489C">
            <w:pPr>
              <w:ind w:firstLine="0"/>
              <w:rPr>
                <w:rFonts w:eastAsia="Calibri" w:cs="Times New Roman"/>
                <w:sz w:val="22"/>
              </w:rPr>
            </w:pPr>
            <w:r w:rsidRPr="00B912D1">
              <w:rPr>
                <w:rFonts w:eastAsia="Calibri" w:cs="Times New Roman"/>
                <w:b/>
                <w:bCs/>
                <w:sz w:val="22"/>
              </w:rPr>
              <w:t>(PPL.7)</w:t>
            </w:r>
            <w:r w:rsidRPr="00B912D1">
              <w:rPr>
                <w:rFonts w:eastAsia="Calibri" w:cs="Times New Roman"/>
                <w:sz w:val="22"/>
              </w:rPr>
              <w:t xml:space="preserve"> Dehydration, heat</w:t>
            </w:r>
            <w:r>
              <w:rPr>
                <w:rFonts w:eastAsia="Calibri" w:cs="Times New Roman"/>
                <w:sz w:val="22"/>
              </w:rPr>
              <w:t xml:space="preserve"> </w:t>
            </w:r>
            <w:r w:rsidRPr="00B912D1">
              <w:rPr>
                <w:rFonts w:eastAsia="Calibri" w:cs="Times New Roman"/>
                <w:sz w:val="22"/>
              </w:rPr>
              <w:t>exhaustion, heat stroke</w:t>
            </w:r>
          </w:p>
        </w:tc>
        <w:tc>
          <w:tcPr>
            <w:tcW w:w="3117" w:type="dxa"/>
            <w:vAlign w:val="center"/>
          </w:tcPr>
          <w:p w14:paraId="14022645" w14:textId="77777777" w:rsidR="0071489C" w:rsidRDefault="0071489C" w:rsidP="0071489C">
            <w:pPr>
              <w:numPr>
                <w:ilvl w:val="0"/>
                <w:numId w:val="115"/>
              </w:numPr>
              <w:spacing w:line="240" w:lineRule="auto"/>
              <w:rPr>
                <w:rFonts w:eastAsia="Calibri" w:cs="Times New Roman"/>
                <w:sz w:val="22"/>
              </w:rPr>
            </w:pPr>
            <w:r>
              <w:rPr>
                <w:rFonts w:eastAsia="Calibri" w:cs="Times New Roman"/>
                <w:sz w:val="22"/>
              </w:rPr>
              <w:t xml:space="preserve">Lack of water </w:t>
            </w:r>
          </w:p>
          <w:p w14:paraId="3182E2F5" w14:textId="77777777" w:rsidR="0071489C" w:rsidRPr="00B912D1" w:rsidRDefault="0071489C" w:rsidP="0071489C">
            <w:pPr>
              <w:numPr>
                <w:ilvl w:val="0"/>
                <w:numId w:val="115"/>
              </w:numPr>
              <w:spacing w:line="240" w:lineRule="auto"/>
              <w:rPr>
                <w:rFonts w:eastAsia="Calibri" w:cs="Times New Roman"/>
                <w:sz w:val="22"/>
              </w:rPr>
            </w:pPr>
            <w:r>
              <w:rPr>
                <w:rFonts w:eastAsia="Calibri" w:cs="Times New Roman"/>
                <w:sz w:val="22"/>
              </w:rPr>
              <w:t xml:space="preserve">Lack of adequate sun protection or shade </w:t>
            </w:r>
          </w:p>
        </w:tc>
        <w:tc>
          <w:tcPr>
            <w:tcW w:w="3117" w:type="dxa"/>
            <w:shd w:val="clear" w:color="auto" w:fill="F8BC5A"/>
            <w:vAlign w:val="center"/>
          </w:tcPr>
          <w:p w14:paraId="0549AC32" w14:textId="77777777" w:rsidR="0071489C" w:rsidRPr="00B912D1" w:rsidRDefault="0071489C" w:rsidP="003C4D0E">
            <w:pPr>
              <w:jc w:val="center"/>
              <w:rPr>
                <w:rFonts w:eastAsia="Calibri" w:cs="Times New Roman"/>
                <w:sz w:val="22"/>
              </w:rPr>
            </w:pPr>
            <w:r w:rsidRPr="00B912D1">
              <w:rPr>
                <w:rFonts w:eastAsia="Calibri" w:cs="Times New Roman"/>
                <w:sz w:val="22"/>
              </w:rPr>
              <w:t>4B</w:t>
            </w:r>
          </w:p>
        </w:tc>
      </w:tr>
      <w:tr w:rsidR="0071489C" w:rsidRPr="00B912D1" w14:paraId="584CDD2E" w14:textId="77777777" w:rsidTr="003C4D0E">
        <w:tc>
          <w:tcPr>
            <w:tcW w:w="3116" w:type="dxa"/>
            <w:shd w:val="clear" w:color="auto" w:fill="EDEDED"/>
          </w:tcPr>
          <w:p w14:paraId="4FE89A80"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Primary Effect(s)</w:t>
            </w:r>
          </w:p>
        </w:tc>
        <w:tc>
          <w:tcPr>
            <w:tcW w:w="3117" w:type="dxa"/>
            <w:shd w:val="clear" w:color="auto" w:fill="EDEDED"/>
          </w:tcPr>
          <w:p w14:paraId="297BF58C"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Secondary Effect(s)</w:t>
            </w:r>
          </w:p>
        </w:tc>
        <w:tc>
          <w:tcPr>
            <w:tcW w:w="3117" w:type="dxa"/>
            <w:shd w:val="clear" w:color="auto" w:fill="EDEDED"/>
          </w:tcPr>
          <w:p w14:paraId="1387B58F"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Mitigations</w:t>
            </w:r>
          </w:p>
        </w:tc>
      </w:tr>
      <w:tr w:rsidR="0071489C" w:rsidRPr="00B912D1" w14:paraId="1A3B9D55" w14:textId="77777777" w:rsidTr="003C4D0E">
        <w:trPr>
          <w:trHeight w:val="881"/>
        </w:trPr>
        <w:tc>
          <w:tcPr>
            <w:tcW w:w="3116" w:type="dxa"/>
            <w:vAlign w:val="center"/>
          </w:tcPr>
          <w:p w14:paraId="17CE0A53" w14:textId="77777777" w:rsidR="0071489C" w:rsidRPr="00B912D1" w:rsidRDefault="0071489C" w:rsidP="0071489C">
            <w:pPr>
              <w:numPr>
                <w:ilvl w:val="0"/>
                <w:numId w:val="114"/>
              </w:numPr>
              <w:spacing w:line="240" w:lineRule="auto"/>
              <w:rPr>
                <w:rFonts w:eastAsia="Calibri" w:cs="Times New Roman"/>
                <w:sz w:val="22"/>
              </w:rPr>
            </w:pPr>
            <w:r w:rsidRPr="00B912D1">
              <w:rPr>
                <w:rFonts w:eastAsia="Calibri" w:cs="Times New Roman"/>
                <w:sz w:val="22"/>
              </w:rPr>
              <w:t>Thirst</w:t>
            </w:r>
          </w:p>
          <w:p w14:paraId="566ED91C" w14:textId="77777777" w:rsidR="0071489C" w:rsidRPr="00B912D1" w:rsidRDefault="0071489C" w:rsidP="0071489C">
            <w:pPr>
              <w:numPr>
                <w:ilvl w:val="0"/>
                <w:numId w:val="114"/>
              </w:numPr>
              <w:spacing w:line="240" w:lineRule="auto"/>
              <w:rPr>
                <w:rFonts w:eastAsia="Calibri" w:cs="Times New Roman"/>
                <w:sz w:val="22"/>
              </w:rPr>
            </w:pPr>
            <w:r w:rsidRPr="00B912D1">
              <w:rPr>
                <w:rFonts w:eastAsia="Calibri" w:cs="Times New Roman"/>
                <w:sz w:val="22"/>
              </w:rPr>
              <w:t xml:space="preserve">Disorientation </w:t>
            </w:r>
          </w:p>
          <w:p w14:paraId="758BE188" w14:textId="77777777" w:rsidR="0071489C" w:rsidRPr="00B912D1" w:rsidRDefault="0071489C" w:rsidP="0071489C">
            <w:pPr>
              <w:numPr>
                <w:ilvl w:val="0"/>
                <w:numId w:val="114"/>
              </w:numPr>
              <w:spacing w:line="240" w:lineRule="auto"/>
              <w:rPr>
                <w:rFonts w:eastAsia="Calibri" w:cs="Times New Roman"/>
                <w:sz w:val="22"/>
              </w:rPr>
            </w:pPr>
            <w:r w:rsidRPr="00B912D1">
              <w:rPr>
                <w:rFonts w:eastAsia="Calibri" w:cs="Times New Roman"/>
                <w:sz w:val="22"/>
              </w:rPr>
              <w:t>Loss of consciousness</w:t>
            </w:r>
          </w:p>
        </w:tc>
        <w:tc>
          <w:tcPr>
            <w:tcW w:w="3117" w:type="dxa"/>
            <w:vAlign w:val="center"/>
          </w:tcPr>
          <w:p w14:paraId="125820DC" w14:textId="77777777" w:rsidR="0071489C" w:rsidRPr="00B912D1" w:rsidRDefault="0071489C" w:rsidP="0071489C">
            <w:pPr>
              <w:numPr>
                <w:ilvl w:val="0"/>
                <w:numId w:val="114"/>
              </w:numPr>
              <w:spacing w:line="240" w:lineRule="auto"/>
              <w:rPr>
                <w:rFonts w:eastAsia="Calibri" w:cs="Times New Roman"/>
                <w:sz w:val="22"/>
              </w:rPr>
            </w:pPr>
            <w:r w:rsidRPr="00B912D1">
              <w:rPr>
                <w:rFonts w:eastAsia="Calibri" w:cs="Times New Roman"/>
                <w:sz w:val="22"/>
              </w:rPr>
              <w:t xml:space="preserve">None  </w:t>
            </w:r>
          </w:p>
        </w:tc>
        <w:tc>
          <w:tcPr>
            <w:tcW w:w="3117" w:type="dxa"/>
            <w:vAlign w:val="center"/>
          </w:tcPr>
          <w:p w14:paraId="59F1548A" w14:textId="77777777" w:rsidR="0071489C" w:rsidRDefault="0071489C" w:rsidP="0071489C">
            <w:pPr>
              <w:numPr>
                <w:ilvl w:val="0"/>
                <w:numId w:val="114"/>
              </w:numPr>
              <w:spacing w:line="240" w:lineRule="auto"/>
              <w:rPr>
                <w:rFonts w:eastAsia="Calibri" w:cs="Times New Roman"/>
                <w:sz w:val="22"/>
              </w:rPr>
            </w:pPr>
            <w:r>
              <w:rPr>
                <w:rFonts w:eastAsia="Calibri" w:cs="Times New Roman"/>
                <w:sz w:val="22"/>
              </w:rPr>
              <w:t xml:space="preserve">Provide ample water </w:t>
            </w:r>
          </w:p>
          <w:p w14:paraId="1A4509F4" w14:textId="77777777" w:rsidR="0071489C" w:rsidRDefault="0071489C" w:rsidP="0071489C">
            <w:pPr>
              <w:numPr>
                <w:ilvl w:val="0"/>
                <w:numId w:val="114"/>
              </w:numPr>
              <w:spacing w:line="240" w:lineRule="auto"/>
              <w:rPr>
                <w:rFonts w:eastAsia="Calibri" w:cs="Times New Roman"/>
                <w:sz w:val="22"/>
              </w:rPr>
            </w:pPr>
            <w:r>
              <w:rPr>
                <w:rFonts w:eastAsia="Calibri" w:cs="Times New Roman"/>
                <w:sz w:val="22"/>
              </w:rPr>
              <w:t xml:space="preserve">Bring portable awning/tent </w:t>
            </w:r>
          </w:p>
          <w:p w14:paraId="659B849E" w14:textId="77777777" w:rsidR="0071489C" w:rsidRPr="00B912D1" w:rsidRDefault="0071489C" w:rsidP="0071489C">
            <w:pPr>
              <w:numPr>
                <w:ilvl w:val="0"/>
                <w:numId w:val="114"/>
              </w:numPr>
              <w:spacing w:line="240" w:lineRule="auto"/>
              <w:rPr>
                <w:rFonts w:eastAsia="Calibri" w:cs="Times New Roman"/>
                <w:sz w:val="22"/>
              </w:rPr>
            </w:pPr>
            <w:r>
              <w:rPr>
                <w:rFonts w:eastAsia="Calibri" w:cs="Times New Roman"/>
                <w:sz w:val="22"/>
              </w:rPr>
              <w:t>Bring sunscreen, hats, etc.</w:t>
            </w:r>
          </w:p>
        </w:tc>
      </w:tr>
      <w:tr w:rsidR="0071489C" w:rsidRPr="00B912D1" w14:paraId="629C9185" w14:textId="77777777" w:rsidTr="003C4D0E">
        <w:tc>
          <w:tcPr>
            <w:tcW w:w="3116" w:type="dxa"/>
            <w:shd w:val="clear" w:color="auto" w:fill="BFBFBF"/>
          </w:tcPr>
          <w:p w14:paraId="1D87D80D"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Failure Mode</w:t>
            </w:r>
          </w:p>
        </w:tc>
        <w:tc>
          <w:tcPr>
            <w:tcW w:w="3117" w:type="dxa"/>
            <w:shd w:val="clear" w:color="auto" w:fill="BFBFBF"/>
          </w:tcPr>
          <w:p w14:paraId="7F783F77"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Cause(s)</w:t>
            </w:r>
          </w:p>
        </w:tc>
        <w:tc>
          <w:tcPr>
            <w:tcW w:w="3117" w:type="dxa"/>
            <w:shd w:val="clear" w:color="auto" w:fill="BFBFBF"/>
          </w:tcPr>
          <w:p w14:paraId="4327A2C7"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Hazard Category</w:t>
            </w:r>
          </w:p>
        </w:tc>
      </w:tr>
      <w:tr w:rsidR="0071489C" w:rsidRPr="00B912D1" w14:paraId="10D55E8C" w14:textId="77777777" w:rsidTr="003C4D0E">
        <w:trPr>
          <w:trHeight w:val="1061"/>
        </w:trPr>
        <w:tc>
          <w:tcPr>
            <w:tcW w:w="3116" w:type="dxa"/>
            <w:vAlign w:val="center"/>
          </w:tcPr>
          <w:p w14:paraId="2B87845E" w14:textId="77777777" w:rsidR="0071489C" w:rsidRPr="00B912D1" w:rsidRDefault="0071489C" w:rsidP="0071489C">
            <w:pPr>
              <w:ind w:firstLine="0"/>
              <w:rPr>
                <w:rFonts w:eastAsia="Calibri" w:cs="Times New Roman"/>
                <w:sz w:val="22"/>
              </w:rPr>
            </w:pPr>
            <w:r w:rsidRPr="00B912D1">
              <w:rPr>
                <w:rFonts w:eastAsia="Calibri" w:cs="Times New Roman"/>
                <w:b/>
                <w:bCs/>
                <w:sz w:val="22"/>
              </w:rPr>
              <w:t>(PPL.8)</w:t>
            </w:r>
            <w:r w:rsidRPr="00B912D1">
              <w:rPr>
                <w:rFonts w:eastAsia="Calibri" w:cs="Times New Roman"/>
                <w:sz w:val="22"/>
              </w:rPr>
              <w:t xml:space="preserve"> Soldering iron burns </w:t>
            </w:r>
          </w:p>
        </w:tc>
        <w:tc>
          <w:tcPr>
            <w:tcW w:w="3117" w:type="dxa"/>
            <w:vAlign w:val="center"/>
          </w:tcPr>
          <w:p w14:paraId="08EDD6F4" w14:textId="77777777" w:rsidR="0071489C" w:rsidRPr="00B912D1" w:rsidRDefault="0071489C" w:rsidP="0071489C">
            <w:pPr>
              <w:numPr>
                <w:ilvl w:val="0"/>
                <w:numId w:val="113"/>
              </w:numPr>
              <w:spacing w:line="240" w:lineRule="auto"/>
              <w:rPr>
                <w:rFonts w:eastAsia="Calibri" w:cs="Times New Roman"/>
                <w:sz w:val="22"/>
              </w:rPr>
            </w:pPr>
            <w:r>
              <w:rPr>
                <w:rFonts w:eastAsia="Calibri" w:cs="Times New Roman"/>
                <w:sz w:val="22"/>
              </w:rPr>
              <w:t xml:space="preserve">Improper use or stowage of soldering iron </w:t>
            </w:r>
          </w:p>
        </w:tc>
        <w:tc>
          <w:tcPr>
            <w:tcW w:w="3117" w:type="dxa"/>
            <w:shd w:val="clear" w:color="auto" w:fill="FF5353"/>
            <w:vAlign w:val="center"/>
          </w:tcPr>
          <w:p w14:paraId="275C0916" w14:textId="77777777" w:rsidR="0071489C" w:rsidRPr="00B912D1" w:rsidRDefault="0071489C" w:rsidP="003C4D0E">
            <w:pPr>
              <w:jc w:val="center"/>
              <w:rPr>
                <w:rFonts w:eastAsia="Calibri" w:cs="Times New Roman"/>
                <w:sz w:val="22"/>
              </w:rPr>
            </w:pPr>
            <w:r w:rsidRPr="00B912D1">
              <w:rPr>
                <w:rFonts w:eastAsia="Calibri" w:cs="Times New Roman"/>
                <w:sz w:val="22"/>
              </w:rPr>
              <w:t>3D</w:t>
            </w:r>
          </w:p>
        </w:tc>
      </w:tr>
      <w:tr w:rsidR="0071489C" w:rsidRPr="00B912D1" w14:paraId="3AA24114" w14:textId="77777777" w:rsidTr="003C4D0E">
        <w:tc>
          <w:tcPr>
            <w:tcW w:w="3116" w:type="dxa"/>
            <w:shd w:val="clear" w:color="auto" w:fill="EDEDED"/>
          </w:tcPr>
          <w:p w14:paraId="6498D442"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Primary Effect(s)</w:t>
            </w:r>
          </w:p>
        </w:tc>
        <w:tc>
          <w:tcPr>
            <w:tcW w:w="3117" w:type="dxa"/>
            <w:shd w:val="clear" w:color="auto" w:fill="EDEDED"/>
          </w:tcPr>
          <w:p w14:paraId="5613D90B"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Secondary Effect(s)</w:t>
            </w:r>
          </w:p>
        </w:tc>
        <w:tc>
          <w:tcPr>
            <w:tcW w:w="3117" w:type="dxa"/>
            <w:shd w:val="clear" w:color="auto" w:fill="EDEDED"/>
          </w:tcPr>
          <w:p w14:paraId="527A5881" w14:textId="77777777" w:rsidR="0071489C" w:rsidRPr="00B912D1" w:rsidRDefault="0071489C" w:rsidP="003C4D0E">
            <w:pPr>
              <w:jc w:val="center"/>
              <w:rPr>
                <w:rFonts w:eastAsia="Calibri" w:cs="Times New Roman"/>
                <w:b/>
                <w:bCs/>
                <w:sz w:val="22"/>
              </w:rPr>
            </w:pPr>
            <w:r w:rsidRPr="00B912D1">
              <w:rPr>
                <w:rFonts w:eastAsia="Calibri" w:cs="Times New Roman"/>
                <w:b/>
                <w:bCs/>
                <w:sz w:val="22"/>
              </w:rPr>
              <w:t>Mitigations</w:t>
            </w:r>
          </w:p>
        </w:tc>
      </w:tr>
      <w:tr w:rsidR="0071489C" w:rsidRPr="00B912D1" w14:paraId="3720629B" w14:textId="77777777" w:rsidTr="003C4D0E">
        <w:trPr>
          <w:trHeight w:val="881"/>
        </w:trPr>
        <w:tc>
          <w:tcPr>
            <w:tcW w:w="3116" w:type="dxa"/>
            <w:vAlign w:val="center"/>
          </w:tcPr>
          <w:p w14:paraId="7DA76B89" w14:textId="77777777" w:rsidR="0071489C" w:rsidRPr="00B912D1" w:rsidRDefault="0071489C" w:rsidP="0071489C">
            <w:pPr>
              <w:numPr>
                <w:ilvl w:val="0"/>
                <w:numId w:val="112"/>
              </w:numPr>
              <w:spacing w:line="240" w:lineRule="auto"/>
              <w:rPr>
                <w:rFonts w:eastAsia="Calibri" w:cs="Times New Roman"/>
                <w:sz w:val="22"/>
              </w:rPr>
            </w:pPr>
            <w:r w:rsidRPr="00B912D1">
              <w:rPr>
                <w:rFonts w:eastAsia="Calibri" w:cs="Times New Roman"/>
                <w:sz w:val="22"/>
              </w:rPr>
              <w:t>Minor burns</w:t>
            </w:r>
          </w:p>
        </w:tc>
        <w:tc>
          <w:tcPr>
            <w:tcW w:w="3117" w:type="dxa"/>
            <w:vAlign w:val="center"/>
          </w:tcPr>
          <w:p w14:paraId="1AD56DB8" w14:textId="77777777" w:rsidR="0071489C" w:rsidRPr="00B912D1" w:rsidRDefault="0071489C" w:rsidP="0071489C">
            <w:pPr>
              <w:numPr>
                <w:ilvl w:val="0"/>
                <w:numId w:val="112"/>
              </w:numPr>
              <w:spacing w:line="240" w:lineRule="auto"/>
              <w:rPr>
                <w:rFonts w:eastAsia="Calibri" w:cs="Times New Roman"/>
                <w:sz w:val="22"/>
              </w:rPr>
            </w:pPr>
            <w:r w:rsidRPr="00B912D1">
              <w:rPr>
                <w:rFonts w:eastAsia="Calibri" w:cs="Times New Roman"/>
                <w:sz w:val="22"/>
              </w:rPr>
              <w:t>Increased severity with prolonged contact</w:t>
            </w:r>
          </w:p>
        </w:tc>
        <w:tc>
          <w:tcPr>
            <w:tcW w:w="3117" w:type="dxa"/>
            <w:vAlign w:val="center"/>
          </w:tcPr>
          <w:p w14:paraId="08DEE491" w14:textId="77777777" w:rsidR="0071489C" w:rsidRDefault="0071489C" w:rsidP="0071489C">
            <w:pPr>
              <w:numPr>
                <w:ilvl w:val="0"/>
                <w:numId w:val="112"/>
              </w:numPr>
              <w:spacing w:line="240" w:lineRule="auto"/>
              <w:rPr>
                <w:rFonts w:eastAsia="Calibri" w:cs="Times New Roman"/>
                <w:sz w:val="22"/>
              </w:rPr>
            </w:pPr>
            <w:r>
              <w:rPr>
                <w:rFonts w:eastAsia="Calibri" w:cs="Times New Roman"/>
                <w:sz w:val="22"/>
              </w:rPr>
              <w:t xml:space="preserve">Proper training in use of soldering iron </w:t>
            </w:r>
          </w:p>
          <w:p w14:paraId="69F35568" w14:textId="77777777" w:rsidR="0071489C" w:rsidRPr="00B912D1" w:rsidRDefault="0071489C" w:rsidP="0071489C">
            <w:pPr>
              <w:numPr>
                <w:ilvl w:val="0"/>
                <w:numId w:val="112"/>
              </w:numPr>
              <w:spacing w:line="240" w:lineRule="auto"/>
              <w:rPr>
                <w:rFonts w:eastAsia="Calibri" w:cs="Times New Roman"/>
                <w:sz w:val="22"/>
              </w:rPr>
            </w:pPr>
            <w:r>
              <w:rPr>
                <w:rFonts w:eastAsia="Calibri" w:cs="Times New Roman"/>
                <w:sz w:val="22"/>
              </w:rPr>
              <w:t xml:space="preserve">Minimize personnel involved </w:t>
            </w:r>
          </w:p>
        </w:tc>
      </w:tr>
    </w:tbl>
    <w:p w14:paraId="4D886517" w14:textId="77777777" w:rsidR="0052731A" w:rsidRDefault="0052731A" w:rsidP="0052731A">
      <w:pPr>
        <w:ind w:firstLine="0"/>
      </w:pPr>
    </w:p>
    <w:p w14:paraId="5A052BBB" w14:textId="77777777" w:rsidR="0052731A" w:rsidRDefault="0052731A" w:rsidP="0052731A">
      <w:r>
        <w:t xml:space="preserve">The risk classification matrix is overlayed with the number of risk items and percentage of total items that appear in each risk category. Our assessment identified a total of 63 risk items, with 40% of these items falling into the 3B and 4B categories. These categories represent substantial consequences in the event of failure with only a minor chance of failure, thus we can conclude that the bulk of our risk can be considered tolerable.  30 items fall into the 3D and 4D categories. These risks present substantial consequences and a substantial chance of failure. Mitigation strategies for items in these risk categories must be numerous, effective, and well-implemented by the team to ensure safety and mission success. </w:t>
      </w:r>
    </w:p>
    <w:p w14:paraId="136B7961" w14:textId="77777777" w:rsidR="0052731A" w:rsidRDefault="0052731A" w:rsidP="0052731A"/>
    <w:p w14:paraId="63EB8B84" w14:textId="59E1514F" w:rsidR="002C6721" w:rsidRDefault="0052731A" w:rsidP="00AE1A0A">
      <w:r>
        <w:t>All 1-series (~30% of items) and A-series (~30% of items) risks can be considered tolerable risks. 1-series are the most tolerable because regardless of their likelihood of occurrence, the outcomes have marginal impact to safety and mission success. The 3A and 4A risk categories present substantial risk to safety and mission success but have an exceptionally low probability of failure. The entire A-series can be effectively considered negligible with the implementation of mitigation measures discussed.</w:t>
      </w:r>
    </w:p>
    <w:p w14:paraId="773F852E" w14:textId="77777777" w:rsidR="00AE1A0A" w:rsidRDefault="00AE1A0A" w:rsidP="00AE1A0A">
      <w:pPr>
        <w:ind w:firstLine="0"/>
      </w:pPr>
    </w:p>
    <w:p w14:paraId="2F742F5F" w14:textId="31618504" w:rsidR="0052731A" w:rsidRDefault="002C6721" w:rsidP="002C6721">
      <w:pPr>
        <w:pStyle w:val="Caption"/>
      </w:pPr>
      <w:r>
        <w:t xml:space="preserve">Table </w:t>
      </w:r>
      <w:r w:rsidR="00A86E55">
        <w:fldChar w:fldCharType="begin"/>
      </w:r>
      <w:r w:rsidR="00A86E55">
        <w:instrText xml:space="preserve"> SEQ Table \* ARABIC </w:instrText>
      </w:r>
      <w:r w:rsidR="00A86E55">
        <w:fldChar w:fldCharType="separate"/>
      </w:r>
      <w:r w:rsidR="00655A37">
        <w:rPr>
          <w:noProof/>
        </w:rPr>
        <w:t>40</w:t>
      </w:r>
      <w:r w:rsidR="00A86E55">
        <w:rPr>
          <w:noProof/>
        </w:rPr>
        <w:fldChar w:fldCharType="end"/>
      </w:r>
      <w:r>
        <w:t>: Overall Risk Item Distribution</w:t>
      </w:r>
    </w:p>
    <w:p w14:paraId="5CEDD83E" w14:textId="2B8DB6E3" w:rsidR="002C6721" w:rsidRPr="002C6721" w:rsidRDefault="002C6721" w:rsidP="002C6721">
      <w:pPr>
        <w:ind w:firstLine="0"/>
      </w:pPr>
      <w:r>
        <w:rPr>
          <w:noProof/>
        </w:rPr>
        <w:drawing>
          <wp:inline distT="0" distB="0" distL="0" distR="0" wp14:anchorId="76ADFFAC" wp14:editId="40C86B9C">
            <wp:extent cx="5943600" cy="3102351"/>
            <wp:effectExtent l="0" t="0" r="0" b="317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102351"/>
                    </a:xfrm>
                    <a:prstGeom prst="rect">
                      <a:avLst/>
                    </a:prstGeom>
                    <a:noFill/>
                    <a:ln>
                      <a:noFill/>
                    </a:ln>
                  </pic:spPr>
                </pic:pic>
              </a:graphicData>
            </a:graphic>
          </wp:inline>
        </w:drawing>
      </w:r>
    </w:p>
    <w:p w14:paraId="10DDE45F" w14:textId="381986F5" w:rsidR="009C0CEF" w:rsidRPr="004D77BC" w:rsidRDefault="008E76E4" w:rsidP="00AE1A0A">
      <w:pPr>
        <w:ind w:firstLine="0"/>
        <w:rPr>
          <w:bCs/>
        </w:rPr>
      </w:pPr>
      <w:r>
        <w:br w:type="page"/>
      </w:r>
    </w:p>
    <w:bookmarkStart w:id="210" w:name="_Toc118464954" w:displacedByCustomXml="next"/>
    <w:sdt>
      <w:sdtPr>
        <w:rPr>
          <w:rFonts w:eastAsiaTheme="minorHAnsi" w:cstheme="minorBidi"/>
          <w:b w:val="0"/>
          <w:bCs w:val="0"/>
          <w:szCs w:val="22"/>
        </w:rPr>
        <w:id w:val="76415629"/>
        <w:docPartObj>
          <w:docPartGallery w:val="Bibliographies"/>
          <w:docPartUnique/>
        </w:docPartObj>
      </w:sdtPr>
      <w:sdtEndPr/>
      <w:sdtContent>
        <w:p w14:paraId="753BC29B" w14:textId="69F24C03" w:rsidR="00BB40A0" w:rsidRPr="00BB40A0" w:rsidRDefault="00BB40A0">
          <w:pPr>
            <w:pStyle w:val="Heading1"/>
          </w:pPr>
          <w:r w:rsidRPr="00BB40A0">
            <w:t>References</w:t>
          </w:r>
          <w:bookmarkEnd w:id="210"/>
        </w:p>
        <w:sdt>
          <w:sdtPr>
            <w:id w:val="-573587230"/>
            <w:bibliography/>
          </w:sdtPr>
          <w:sdtEndPr/>
          <w:sdtContent>
            <w:p w14:paraId="10A5A54E" w14:textId="5CADF127"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103904">
      <w:footerReference w:type="default" r:id="rId5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BE135" w14:textId="77777777" w:rsidR="00E023A5" w:rsidRDefault="00E023A5" w:rsidP="007D63A7">
      <w:r>
        <w:separator/>
      </w:r>
    </w:p>
  </w:endnote>
  <w:endnote w:type="continuationSeparator" w:id="0">
    <w:p w14:paraId="4AFCB972" w14:textId="77777777" w:rsidR="00E023A5" w:rsidRDefault="00E023A5" w:rsidP="007D63A7">
      <w:r>
        <w:continuationSeparator/>
      </w:r>
    </w:p>
  </w:endnote>
  <w:endnote w:type="continuationNotice" w:id="1">
    <w:p w14:paraId="64EB06D5" w14:textId="77777777" w:rsidR="00E023A5" w:rsidRDefault="00E023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EndPr/>
    <w:sdtContent>
      <w:p w14:paraId="6C0D2815" w14:textId="4B4851B5" w:rsidR="00F4250D" w:rsidRDefault="00F4250D">
        <w:pPr>
          <w:pStyle w:val="Footer"/>
          <w:jc w:val="right"/>
        </w:pPr>
        <w:r>
          <w:t>Team 501</w:t>
        </w:r>
        <w:r>
          <w:tab/>
        </w:r>
        <w:r>
          <w:tab/>
        </w:r>
        <w:sdt>
          <w:sdtPr>
            <w:id w:val="450374189"/>
            <w:docPartObj>
              <w:docPartGallery w:val="Page Numbers (Top of Page)"/>
              <w:docPartUnique/>
            </w:docPartObj>
          </w:sdtPr>
          <w:sdtEndPr/>
          <w:sdtContent>
            <w:r>
              <w:rPr>
                <w:b/>
                <w:bCs/>
                <w:szCs w:val="24"/>
              </w:rPr>
              <w:fldChar w:fldCharType="begin"/>
            </w:r>
            <w:r>
              <w:rPr>
                <w:b/>
                <w:bCs/>
                <w:szCs w:val="24"/>
              </w:rPr>
              <w:instrText xml:space="preserve"> PAGE  \* roman </w:instrText>
            </w:r>
            <w:r>
              <w:rPr>
                <w:b/>
                <w:bCs/>
                <w:szCs w:val="24"/>
              </w:rPr>
              <w:fldChar w:fldCharType="separate"/>
            </w:r>
            <w:r>
              <w:rPr>
                <w:b/>
                <w:bCs/>
                <w:noProof/>
                <w:szCs w:val="24"/>
              </w:rPr>
              <w:t>iv</w:t>
            </w:r>
            <w:r>
              <w:rPr>
                <w:b/>
                <w:bCs/>
                <w:szCs w:val="24"/>
              </w:rPr>
              <w:fldChar w:fldCharType="end"/>
            </w:r>
          </w:sdtContent>
        </w:sdt>
      </w:p>
    </w:sdtContent>
  </w:sdt>
  <w:p w14:paraId="5D414090" w14:textId="2A69734B" w:rsidR="00F4250D" w:rsidRDefault="00F4250D" w:rsidP="005B6E00">
    <w:pPr>
      <w:pStyle w:val="Footer"/>
      <w:jc w:val="right"/>
    </w:pPr>
    <w: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F4250D" w:rsidRDefault="00F4250D"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w:t>
        </w:r>
        <w:r>
          <w:rPr>
            <w:b/>
            <w:bCs/>
            <w:szCs w:val="24"/>
          </w:rPr>
          <w:fldChar w:fldCharType="end"/>
        </w:r>
      </w:sdtContent>
    </w:sdt>
  </w:p>
  <w:p w14:paraId="31CE77A8" w14:textId="4167501B" w:rsidR="00F4250D" w:rsidRDefault="00F4250D"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EndPr/>
    <w:sdtContent>
      <w:p w14:paraId="1BD239A2" w14:textId="2A287031" w:rsidR="00F4250D" w:rsidRDefault="00F4250D">
        <w:pPr>
          <w:pStyle w:val="Footer"/>
          <w:jc w:val="right"/>
        </w:pPr>
        <w:r>
          <w:t>Team 501</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11</w:t>
            </w:r>
            <w:r>
              <w:rPr>
                <w:b/>
                <w:bCs/>
                <w:szCs w:val="24"/>
              </w:rPr>
              <w:fldChar w:fldCharType="end"/>
            </w:r>
          </w:sdtContent>
        </w:sdt>
      </w:p>
    </w:sdtContent>
  </w:sdt>
  <w:p w14:paraId="6AF9B385" w14:textId="59431C68" w:rsidR="00F4250D" w:rsidRDefault="00F4250D">
    <w:pPr>
      <w:pStyle w:val="Footer"/>
      <w:jc w:val="right"/>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AD963" w14:textId="77777777" w:rsidR="00E023A5" w:rsidRDefault="00E023A5" w:rsidP="007D63A7">
      <w:r>
        <w:separator/>
      </w:r>
    </w:p>
  </w:footnote>
  <w:footnote w:type="continuationSeparator" w:id="0">
    <w:p w14:paraId="2231CFE8" w14:textId="77777777" w:rsidR="00E023A5" w:rsidRDefault="00E023A5" w:rsidP="007D63A7">
      <w:r>
        <w:continuationSeparator/>
      </w:r>
    </w:p>
  </w:footnote>
  <w:footnote w:type="continuationNotice" w:id="1">
    <w:p w14:paraId="1A8CFD49" w14:textId="77777777" w:rsidR="00E023A5" w:rsidRDefault="00E023A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F4250D" w:rsidRDefault="00F4250D" w:rsidP="00957625">
    <w:pPr>
      <w:pStyle w:val="Header"/>
      <w:jc w:val="right"/>
    </w:pPr>
    <w:r>
      <w:rPr>
        <w:noProof/>
      </w:rPr>
      <w:drawing>
        <wp:inline distT="0" distB="0" distL="0" distR="0" wp14:anchorId="4BEC8918" wp14:editId="4C543FCD">
          <wp:extent cx="594360" cy="576072"/>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4" name="Picture 14"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KOWz4pls" int2:invalidationBookmarkName="" int2:hashCode="PgYuvElakfnRH6" int2:id="scmqZtu7">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45BB"/>
    <w:multiLevelType w:val="hybridMultilevel"/>
    <w:tmpl w:val="98E2C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032689"/>
    <w:multiLevelType w:val="hybridMultilevel"/>
    <w:tmpl w:val="406E4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4D4077"/>
    <w:multiLevelType w:val="hybridMultilevel"/>
    <w:tmpl w:val="C8FAB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765608"/>
    <w:multiLevelType w:val="hybridMultilevel"/>
    <w:tmpl w:val="9552F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E24CC7"/>
    <w:multiLevelType w:val="hybridMultilevel"/>
    <w:tmpl w:val="5060E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4A497F"/>
    <w:multiLevelType w:val="hybridMultilevel"/>
    <w:tmpl w:val="C5A85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4948D7"/>
    <w:multiLevelType w:val="hybridMultilevel"/>
    <w:tmpl w:val="2F122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947DBB"/>
    <w:multiLevelType w:val="hybridMultilevel"/>
    <w:tmpl w:val="778EF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042CDC"/>
    <w:multiLevelType w:val="hybridMultilevel"/>
    <w:tmpl w:val="5C6E6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5B2B4C"/>
    <w:multiLevelType w:val="hybridMultilevel"/>
    <w:tmpl w:val="559EE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DA704E9"/>
    <w:multiLevelType w:val="hybridMultilevel"/>
    <w:tmpl w:val="40C88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352C96"/>
    <w:multiLevelType w:val="hybridMultilevel"/>
    <w:tmpl w:val="4574D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E92A49"/>
    <w:multiLevelType w:val="hybridMultilevel"/>
    <w:tmpl w:val="DC4A8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FB1834"/>
    <w:multiLevelType w:val="hybridMultilevel"/>
    <w:tmpl w:val="E6FE3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0F14C4"/>
    <w:multiLevelType w:val="hybridMultilevel"/>
    <w:tmpl w:val="AB184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1385338"/>
    <w:multiLevelType w:val="hybridMultilevel"/>
    <w:tmpl w:val="8104D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14110CF"/>
    <w:multiLevelType w:val="hybridMultilevel"/>
    <w:tmpl w:val="FD925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7B61FC"/>
    <w:multiLevelType w:val="hybridMultilevel"/>
    <w:tmpl w:val="B04A8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195309F"/>
    <w:multiLevelType w:val="hybridMultilevel"/>
    <w:tmpl w:val="0F2A12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50B74FE"/>
    <w:multiLevelType w:val="hybridMultilevel"/>
    <w:tmpl w:val="E9B68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6B852D7"/>
    <w:multiLevelType w:val="hybridMultilevel"/>
    <w:tmpl w:val="8A928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7705856"/>
    <w:multiLevelType w:val="hybridMultilevel"/>
    <w:tmpl w:val="31282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B7B66F0"/>
    <w:multiLevelType w:val="hybridMultilevel"/>
    <w:tmpl w:val="A762E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F21FC6"/>
    <w:multiLevelType w:val="hybridMultilevel"/>
    <w:tmpl w:val="6C068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1D118C"/>
    <w:multiLevelType w:val="hybridMultilevel"/>
    <w:tmpl w:val="91561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E32264E"/>
    <w:multiLevelType w:val="hybridMultilevel"/>
    <w:tmpl w:val="79147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EAC6963"/>
    <w:multiLevelType w:val="hybridMultilevel"/>
    <w:tmpl w:val="855C9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114349E"/>
    <w:multiLevelType w:val="hybridMultilevel"/>
    <w:tmpl w:val="99EA2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7005E8"/>
    <w:multiLevelType w:val="hybridMultilevel"/>
    <w:tmpl w:val="7AFC9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2567F12"/>
    <w:multiLevelType w:val="hybridMultilevel"/>
    <w:tmpl w:val="3E026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3B63980"/>
    <w:multiLevelType w:val="hybridMultilevel"/>
    <w:tmpl w:val="2CBA3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A7505B"/>
    <w:multiLevelType w:val="hybridMultilevel"/>
    <w:tmpl w:val="E84A0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1660C0"/>
    <w:multiLevelType w:val="hybridMultilevel"/>
    <w:tmpl w:val="FB220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67D4C5F"/>
    <w:multiLevelType w:val="hybridMultilevel"/>
    <w:tmpl w:val="72744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68D33AC"/>
    <w:multiLevelType w:val="hybridMultilevel"/>
    <w:tmpl w:val="FAA88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CE75CA"/>
    <w:multiLevelType w:val="hybridMultilevel"/>
    <w:tmpl w:val="1FCAE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7471978"/>
    <w:multiLevelType w:val="hybridMultilevel"/>
    <w:tmpl w:val="9836C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7AC36C4"/>
    <w:multiLevelType w:val="hybridMultilevel"/>
    <w:tmpl w:val="8CFC2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B687645"/>
    <w:multiLevelType w:val="hybridMultilevel"/>
    <w:tmpl w:val="16B21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D0605C2"/>
    <w:multiLevelType w:val="hybridMultilevel"/>
    <w:tmpl w:val="00A03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D2926EC"/>
    <w:multiLevelType w:val="hybridMultilevel"/>
    <w:tmpl w:val="B58C5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D6231D7"/>
    <w:multiLevelType w:val="hybridMultilevel"/>
    <w:tmpl w:val="6F385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DB07258"/>
    <w:multiLevelType w:val="hybridMultilevel"/>
    <w:tmpl w:val="CD7A5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E011DC1"/>
    <w:multiLevelType w:val="hybridMultilevel"/>
    <w:tmpl w:val="59DCD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22E412D"/>
    <w:multiLevelType w:val="hybridMultilevel"/>
    <w:tmpl w:val="4D120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EF3569"/>
    <w:multiLevelType w:val="hybridMultilevel"/>
    <w:tmpl w:val="59708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84A2F67"/>
    <w:multiLevelType w:val="hybridMultilevel"/>
    <w:tmpl w:val="713C8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723636"/>
    <w:multiLevelType w:val="hybridMultilevel"/>
    <w:tmpl w:val="0D0A7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AEC38B3"/>
    <w:multiLevelType w:val="hybridMultilevel"/>
    <w:tmpl w:val="D270C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AF62197"/>
    <w:multiLevelType w:val="hybridMultilevel"/>
    <w:tmpl w:val="9FCE2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EA3361E"/>
    <w:multiLevelType w:val="hybridMultilevel"/>
    <w:tmpl w:val="B0009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F9C11AD"/>
    <w:multiLevelType w:val="hybridMultilevel"/>
    <w:tmpl w:val="8432D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3F60073"/>
    <w:multiLevelType w:val="hybridMultilevel"/>
    <w:tmpl w:val="DA78E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4010EB8"/>
    <w:multiLevelType w:val="hybridMultilevel"/>
    <w:tmpl w:val="B9384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4B0561E"/>
    <w:multiLevelType w:val="hybridMultilevel"/>
    <w:tmpl w:val="EA08B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5675267"/>
    <w:multiLevelType w:val="hybridMultilevel"/>
    <w:tmpl w:val="EA98494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463D62AC"/>
    <w:multiLevelType w:val="hybridMultilevel"/>
    <w:tmpl w:val="686EE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6E909F6"/>
    <w:multiLevelType w:val="hybridMultilevel"/>
    <w:tmpl w:val="A350A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737552D"/>
    <w:multiLevelType w:val="hybridMultilevel"/>
    <w:tmpl w:val="B49A1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7DA2F5A"/>
    <w:multiLevelType w:val="hybridMultilevel"/>
    <w:tmpl w:val="7E54E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82C06B1"/>
    <w:multiLevelType w:val="hybridMultilevel"/>
    <w:tmpl w:val="BB2C2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A5B5761"/>
    <w:multiLevelType w:val="hybridMultilevel"/>
    <w:tmpl w:val="D10AF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AED273A"/>
    <w:multiLevelType w:val="hybridMultilevel"/>
    <w:tmpl w:val="3056D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B1657F5"/>
    <w:multiLevelType w:val="hybridMultilevel"/>
    <w:tmpl w:val="27E84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B3750DE"/>
    <w:multiLevelType w:val="hybridMultilevel"/>
    <w:tmpl w:val="299A8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BA41C56"/>
    <w:multiLevelType w:val="multilevel"/>
    <w:tmpl w:val="6B344854"/>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906FD2"/>
    <w:multiLevelType w:val="hybridMultilevel"/>
    <w:tmpl w:val="103E6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CE24839"/>
    <w:multiLevelType w:val="hybridMultilevel"/>
    <w:tmpl w:val="ED9AC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EC773CE"/>
    <w:multiLevelType w:val="hybridMultilevel"/>
    <w:tmpl w:val="E0083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FBE7F1F"/>
    <w:multiLevelType w:val="hybridMultilevel"/>
    <w:tmpl w:val="1E784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FE9693D"/>
    <w:multiLevelType w:val="hybridMultilevel"/>
    <w:tmpl w:val="10144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0267DB0"/>
    <w:multiLevelType w:val="hybridMultilevel"/>
    <w:tmpl w:val="5BB0D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0B626B5"/>
    <w:multiLevelType w:val="multilevel"/>
    <w:tmpl w:val="82EE692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0E77F2F"/>
    <w:multiLevelType w:val="hybridMultilevel"/>
    <w:tmpl w:val="F71A5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1502F22"/>
    <w:multiLevelType w:val="hybridMultilevel"/>
    <w:tmpl w:val="E1064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23F0F10"/>
    <w:multiLevelType w:val="hybridMultilevel"/>
    <w:tmpl w:val="12D26D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2C50E5C"/>
    <w:multiLevelType w:val="hybridMultilevel"/>
    <w:tmpl w:val="082CF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301224F"/>
    <w:multiLevelType w:val="hybridMultilevel"/>
    <w:tmpl w:val="F710D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3DB465A"/>
    <w:multiLevelType w:val="hybridMultilevel"/>
    <w:tmpl w:val="4FCEF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3EC3A89"/>
    <w:multiLevelType w:val="hybridMultilevel"/>
    <w:tmpl w:val="D6EA8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4243A81"/>
    <w:multiLevelType w:val="hybridMultilevel"/>
    <w:tmpl w:val="29BA2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4743835"/>
    <w:multiLevelType w:val="hybridMultilevel"/>
    <w:tmpl w:val="10BECFE8"/>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56C87CEE"/>
    <w:multiLevelType w:val="hybridMultilevel"/>
    <w:tmpl w:val="2D8EE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73B38FF"/>
    <w:multiLevelType w:val="hybridMultilevel"/>
    <w:tmpl w:val="91EC6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7657ED5"/>
    <w:multiLevelType w:val="hybridMultilevel"/>
    <w:tmpl w:val="28D83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7CA2B9D"/>
    <w:multiLevelType w:val="hybridMultilevel"/>
    <w:tmpl w:val="9DC4D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7ED7452"/>
    <w:multiLevelType w:val="hybridMultilevel"/>
    <w:tmpl w:val="6360F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85C7856"/>
    <w:multiLevelType w:val="hybridMultilevel"/>
    <w:tmpl w:val="A288B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8905766"/>
    <w:multiLevelType w:val="hybridMultilevel"/>
    <w:tmpl w:val="B1A46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9710599"/>
    <w:multiLevelType w:val="hybridMultilevel"/>
    <w:tmpl w:val="FBEE8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A412621"/>
    <w:multiLevelType w:val="hybridMultilevel"/>
    <w:tmpl w:val="DA64F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A9E27AF"/>
    <w:multiLevelType w:val="hybridMultilevel"/>
    <w:tmpl w:val="523298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AB47026"/>
    <w:multiLevelType w:val="hybridMultilevel"/>
    <w:tmpl w:val="7B9CA4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AD85F88"/>
    <w:multiLevelType w:val="hybridMultilevel"/>
    <w:tmpl w:val="166CA16E"/>
    <w:lvl w:ilvl="0" w:tplc="D1647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BB86605"/>
    <w:multiLevelType w:val="hybridMultilevel"/>
    <w:tmpl w:val="136C7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C30782D"/>
    <w:multiLevelType w:val="hybridMultilevel"/>
    <w:tmpl w:val="030C6502"/>
    <w:lvl w:ilvl="0" w:tplc="377280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5C382975"/>
    <w:multiLevelType w:val="hybridMultilevel"/>
    <w:tmpl w:val="2DB49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C7D79E7"/>
    <w:multiLevelType w:val="hybridMultilevel"/>
    <w:tmpl w:val="CD722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CA1502B"/>
    <w:multiLevelType w:val="hybridMultilevel"/>
    <w:tmpl w:val="6E08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D0025BD"/>
    <w:multiLevelType w:val="hybridMultilevel"/>
    <w:tmpl w:val="DF2C1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D293620"/>
    <w:multiLevelType w:val="hybridMultilevel"/>
    <w:tmpl w:val="55CAA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D973760"/>
    <w:multiLevelType w:val="hybridMultilevel"/>
    <w:tmpl w:val="4EA46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FEE000B"/>
    <w:multiLevelType w:val="hybridMultilevel"/>
    <w:tmpl w:val="8DCAF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05D2D51"/>
    <w:multiLevelType w:val="hybridMultilevel"/>
    <w:tmpl w:val="7DA49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17106DE"/>
    <w:multiLevelType w:val="hybridMultilevel"/>
    <w:tmpl w:val="22CC4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1803424"/>
    <w:multiLevelType w:val="hybridMultilevel"/>
    <w:tmpl w:val="2B32A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18B6C55"/>
    <w:multiLevelType w:val="hybridMultilevel"/>
    <w:tmpl w:val="9F504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1996E25"/>
    <w:multiLevelType w:val="hybridMultilevel"/>
    <w:tmpl w:val="A7E0E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9A53A3B"/>
    <w:multiLevelType w:val="hybridMultilevel"/>
    <w:tmpl w:val="46A0F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6E68629B"/>
    <w:multiLevelType w:val="hybridMultilevel"/>
    <w:tmpl w:val="40847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17F532C"/>
    <w:multiLevelType w:val="hybridMultilevel"/>
    <w:tmpl w:val="E88AA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29B714A"/>
    <w:multiLevelType w:val="hybridMultilevel"/>
    <w:tmpl w:val="0B808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3776DDF"/>
    <w:multiLevelType w:val="hybridMultilevel"/>
    <w:tmpl w:val="B4083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4F76BE0"/>
    <w:multiLevelType w:val="hybridMultilevel"/>
    <w:tmpl w:val="8A403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5FB7BD8"/>
    <w:multiLevelType w:val="hybridMultilevel"/>
    <w:tmpl w:val="E03A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60031F2"/>
    <w:multiLevelType w:val="hybridMultilevel"/>
    <w:tmpl w:val="4AE223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7" w15:restartNumberingAfterBreak="0">
    <w:nsid w:val="7635338C"/>
    <w:multiLevelType w:val="hybridMultilevel"/>
    <w:tmpl w:val="97EE2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7332030"/>
    <w:multiLevelType w:val="hybridMultilevel"/>
    <w:tmpl w:val="112C1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949327D"/>
    <w:multiLevelType w:val="hybridMultilevel"/>
    <w:tmpl w:val="65747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BF53386"/>
    <w:multiLevelType w:val="hybridMultilevel"/>
    <w:tmpl w:val="A320A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C564210"/>
    <w:multiLevelType w:val="hybridMultilevel"/>
    <w:tmpl w:val="63868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D5F7A4D"/>
    <w:multiLevelType w:val="hybridMultilevel"/>
    <w:tmpl w:val="82743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DFD2EC2"/>
    <w:multiLevelType w:val="hybridMultilevel"/>
    <w:tmpl w:val="2A066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E112137"/>
    <w:multiLevelType w:val="hybridMultilevel"/>
    <w:tmpl w:val="F32A3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EAB43F9"/>
    <w:multiLevelType w:val="hybridMultilevel"/>
    <w:tmpl w:val="F7564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FBE008B"/>
    <w:multiLevelType w:val="hybridMultilevel"/>
    <w:tmpl w:val="0C5A1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95116830">
    <w:abstractNumId w:val="66"/>
  </w:num>
  <w:num w:numId="2" w16cid:durableId="486701770">
    <w:abstractNumId w:val="116"/>
  </w:num>
  <w:num w:numId="3" w16cid:durableId="1437287670">
    <w:abstractNumId w:val="105"/>
  </w:num>
  <w:num w:numId="4" w16cid:durableId="1037126934">
    <w:abstractNumId w:val="55"/>
  </w:num>
  <w:num w:numId="5" w16cid:durableId="1888367740">
    <w:abstractNumId w:val="112"/>
  </w:num>
  <w:num w:numId="6" w16cid:durableId="445931915">
    <w:abstractNumId w:val="73"/>
  </w:num>
  <w:num w:numId="7" w16cid:durableId="560671796">
    <w:abstractNumId w:val="94"/>
  </w:num>
  <w:num w:numId="8" w16cid:durableId="1972009144">
    <w:abstractNumId w:val="96"/>
  </w:num>
  <w:num w:numId="9" w16cid:durableId="1016690833">
    <w:abstractNumId w:val="46"/>
  </w:num>
  <w:num w:numId="10" w16cid:durableId="786659115">
    <w:abstractNumId w:val="65"/>
  </w:num>
  <w:num w:numId="11" w16cid:durableId="365450159">
    <w:abstractNumId w:val="18"/>
  </w:num>
  <w:num w:numId="12" w16cid:durableId="395980510">
    <w:abstractNumId w:val="52"/>
  </w:num>
  <w:num w:numId="13" w16cid:durableId="846988833">
    <w:abstractNumId w:val="90"/>
  </w:num>
  <w:num w:numId="14" w16cid:durableId="809980710">
    <w:abstractNumId w:val="33"/>
  </w:num>
  <w:num w:numId="15" w16cid:durableId="499850313">
    <w:abstractNumId w:val="102"/>
  </w:num>
  <w:num w:numId="16" w16cid:durableId="1183469915">
    <w:abstractNumId w:val="13"/>
  </w:num>
  <w:num w:numId="17" w16cid:durableId="1235631253">
    <w:abstractNumId w:val="59"/>
  </w:num>
  <w:num w:numId="18" w16cid:durableId="1762990963">
    <w:abstractNumId w:val="95"/>
  </w:num>
  <w:num w:numId="19" w16cid:durableId="1212377523">
    <w:abstractNumId w:val="28"/>
  </w:num>
  <w:num w:numId="20" w16cid:durableId="1166627503">
    <w:abstractNumId w:val="27"/>
  </w:num>
  <w:num w:numId="21" w16cid:durableId="1104350706">
    <w:abstractNumId w:val="17"/>
  </w:num>
  <w:num w:numId="22" w16cid:durableId="600718479">
    <w:abstractNumId w:val="21"/>
  </w:num>
  <w:num w:numId="23" w16cid:durableId="225147808">
    <w:abstractNumId w:val="118"/>
  </w:num>
  <w:num w:numId="24" w16cid:durableId="1984238750">
    <w:abstractNumId w:val="67"/>
  </w:num>
  <w:num w:numId="25" w16cid:durableId="686369681">
    <w:abstractNumId w:val="89"/>
  </w:num>
  <w:num w:numId="26" w16cid:durableId="240139641">
    <w:abstractNumId w:val="63"/>
  </w:num>
  <w:num w:numId="27" w16cid:durableId="466437918">
    <w:abstractNumId w:val="64"/>
  </w:num>
  <w:num w:numId="28" w16cid:durableId="51346287">
    <w:abstractNumId w:val="25"/>
  </w:num>
  <w:num w:numId="29" w16cid:durableId="599992624">
    <w:abstractNumId w:val="82"/>
  </w:num>
  <w:num w:numId="30" w16cid:durableId="1121149991">
    <w:abstractNumId w:val="0"/>
  </w:num>
  <w:num w:numId="31" w16cid:durableId="2057661244">
    <w:abstractNumId w:val="44"/>
  </w:num>
  <w:num w:numId="32" w16cid:durableId="1865557707">
    <w:abstractNumId w:val="115"/>
  </w:num>
  <w:num w:numId="33" w16cid:durableId="1889758070">
    <w:abstractNumId w:val="70"/>
  </w:num>
  <w:num w:numId="34" w16cid:durableId="1742437998">
    <w:abstractNumId w:val="108"/>
  </w:num>
  <w:num w:numId="35" w16cid:durableId="461995920">
    <w:abstractNumId w:val="1"/>
  </w:num>
  <w:num w:numId="36" w16cid:durableId="417867314">
    <w:abstractNumId w:val="109"/>
  </w:num>
  <w:num w:numId="37" w16cid:durableId="112092977">
    <w:abstractNumId w:val="81"/>
  </w:num>
  <w:num w:numId="38" w16cid:durableId="298338318">
    <w:abstractNumId w:val="30"/>
  </w:num>
  <w:num w:numId="39" w16cid:durableId="2044790818">
    <w:abstractNumId w:val="69"/>
  </w:num>
  <w:num w:numId="40" w16cid:durableId="855267075">
    <w:abstractNumId w:val="10"/>
  </w:num>
  <w:num w:numId="41" w16cid:durableId="1501042115">
    <w:abstractNumId w:val="114"/>
  </w:num>
  <w:num w:numId="42" w16cid:durableId="266618363">
    <w:abstractNumId w:val="87"/>
  </w:num>
  <w:num w:numId="43" w16cid:durableId="1675104076">
    <w:abstractNumId w:val="75"/>
  </w:num>
  <w:num w:numId="44" w16cid:durableId="2066485193">
    <w:abstractNumId w:val="111"/>
  </w:num>
  <w:num w:numId="45" w16cid:durableId="1403480842">
    <w:abstractNumId w:val="92"/>
  </w:num>
  <w:num w:numId="46" w16cid:durableId="803279871">
    <w:abstractNumId w:val="39"/>
  </w:num>
  <w:num w:numId="47" w16cid:durableId="1482044726">
    <w:abstractNumId w:val="125"/>
  </w:num>
  <w:num w:numId="48" w16cid:durableId="206919250">
    <w:abstractNumId w:val="20"/>
  </w:num>
  <w:num w:numId="49" w16cid:durableId="1071082412">
    <w:abstractNumId w:val="43"/>
  </w:num>
  <w:num w:numId="50" w16cid:durableId="87703328">
    <w:abstractNumId w:val="29"/>
  </w:num>
  <w:num w:numId="51" w16cid:durableId="1609921676">
    <w:abstractNumId w:val="45"/>
  </w:num>
  <w:num w:numId="52" w16cid:durableId="2093621594">
    <w:abstractNumId w:val="49"/>
  </w:num>
  <w:num w:numId="53" w16cid:durableId="889415236">
    <w:abstractNumId w:val="85"/>
  </w:num>
  <w:num w:numId="54" w16cid:durableId="1613904088">
    <w:abstractNumId w:val="113"/>
  </w:num>
  <w:num w:numId="55" w16cid:durableId="2008750976">
    <w:abstractNumId w:val="98"/>
  </w:num>
  <w:num w:numId="56" w16cid:durableId="1180240460">
    <w:abstractNumId w:val="71"/>
  </w:num>
  <w:num w:numId="57" w16cid:durableId="1103301703">
    <w:abstractNumId w:val="12"/>
  </w:num>
  <w:num w:numId="58" w16cid:durableId="962812958">
    <w:abstractNumId w:val="58"/>
  </w:num>
  <w:num w:numId="59" w16cid:durableId="660547319">
    <w:abstractNumId w:val="16"/>
  </w:num>
  <w:num w:numId="60" w16cid:durableId="2056150423">
    <w:abstractNumId w:val="31"/>
  </w:num>
  <w:num w:numId="61" w16cid:durableId="1151094247">
    <w:abstractNumId w:val="40"/>
  </w:num>
  <w:num w:numId="62" w16cid:durableId="1625580223">
    <w:abstractNumId w:val="41"/>
  </w:num>
  <w:num w:numId="63" w16cid:durableId="214241173">
    <w:abstractNumId w:val="8"/>
  </w:num>
  <w:num w:numId="64" w16cid:durableId="1763719781">
    <w:abstractNumId w:val="120"/>
  </w:num>
  <w:num w:numId="65" w16cid:durableId="117842718">
    <w:abstractNumId w:val="100"/>
  </w:num>
  <w:num w:numId="66" w16cid:durableId="1871188681">
    <w:abstractNumId w:val="107"/>
  </w:num>
  <w:num w:numId="67" w16cid:durableId="1796023679">
    <w:abstractNumId w:val="47"/>
  </w:num>
  <w:num w:numId="68" w16cid:durableId="566259473">
    <w:abstractNumId w:val="24"/>
  </w:num>
  <w:num w:numId="69" w16cid:durableId="984432105">
    <w:abstractNumId w:val="3"/>
  </w:num>
  <w:num w:numId="70" w16cid:durableId="1456606968">
    <w:abstractNumId w:val="19"/>
  </w:num>
  <w:num w:numId="71" w16cid:durableId="2038238571">
    <w:abstractNumId w:val="124"/>
  </w:num>
  <w:num w:numId="72" w16cid:durableId="1712607091">
    <w:abstractNumId w:val="26"/>
  </w:num>
  <w:num w:numId="73" w16cid:durableId="724254099">
    <w:abstractNumId w:val="53"/>
  </w:num>
  <w:num w:numId="74" w16cid:durableId="1869096378">
    <w:abstractNumId w:val="32"/>
  </w:num>
  <w:num w:numId="75" w16cid:durableId="479885965">
    <w:abstractNumId w:val="72"/>
  </w:num>
  <w:num w:numId="76" w16cid:durableId="1486510335">
    <w:abstractNumId w:val="97"/>
  </w:num>
  <w:num w:numId="77" w16cid:durableId="1799108028">
    <w:abstractNumId w:val="79"/>
  </w:num>
  <w:num w:numId="78" w16cid:durableId="690691947">
    <w:abstractNumId w:val="123"/>
  </w:num>
  <w:num w:numId="79" w16cid:durableId="378552098">
    <w:abstractNumId w:val="110"/>
  </w:num>
  <w:num w:numId="80" w16cid:durableId="906451262">
    <w:abstractNumId w:val="15"/>
  </w:num>
  <w:num w:numId="81" w16cid:durableId="1671717963">
    <w:abstractNumId w:val="80"/>
  </w:num>
  <w:num w:numId="82" w16cid:durableId="1486244373">
    <w:abstractNumId w:val="6"/>
  </w:num>
  <w:num w:numId="83" w16cid:durableId="1260218865">
    <w:abstractNumId w:val="54"/>
  </w:num>
  <w:num w:numId="84" w16cid:durableId="449204772">
    <w:abstractNumId w:val="48"/>
  </w:num>
  <w:num w:numId="85" w16cid:durableId="2140803855">
    <w:abstractNumId w:val="121"/>
  </w:num>
  <w:num w:numId="86" w16cid:durableId="1282765328">
    <w:abstractNumId w:val="4"/>
  </w:num>
  <w:num w:numId="87" w16cid:durableId="561453528">
    <w:abstractNumId w:val="60"/>
  </w:num>
  <w:num w:numId="88" w16cid:durableId="820000215">
    <w:abstractNumId w:val="122"/>
  </w:num>
  <w:num w:numId="89" w16cid:durableId="798719371">
    <w:abstractNumId w:val="86"/>
  </w:num>
  <w:num w:numId="90" w16cid:durableId="120422132">
    <w:abstractNumId w:val="119"/>
  </w:num>
  <w:num w:numId="91" w16cid:durableId="459493415">
    <w:abstractNumId w:val="106"/>
  </w:num>
  <w:num w:numId="92" w16cid:durableId="850950655">
    <w:abstractNumId w:val="23"/>
  </w:num>
  <w:num w:numId="93" w16cid:durableId="1894148583">
    <w:abstractNumId w:val="2"/>
  </w:num>
  <w:num w:numId="94" w16cid:durableId="468010826">
    <w:abstractNumId w:val="62"/>
  </w:num>
  <w:num w:numId="95" w16cid:durableId="828322880">
    <w:abstractNumId w:val="68"/>
  </w:num>
  <w:num w:numId="96" w16cid:durableId="1272400638">
    <w:abstractNumId w:val="83"/>
  </w:num>
  <w:num w:numId="97" w16cid:durableId="1229924580">
    <w:abstractNumId w:val="38"/>
  </w:num>
  <w:num w:numId="98" w16cid:durableId="1771772805">
    <w:abstractNumId w:val="126"/>
  </w:num>
  <w:num w:numId="99" w16cid:durableId="1808274649">
    <w:abstractNumId w:val="57"/>
  </w:num>
  <w:num w:numId="100" w16cid:durableId="255554167">
    <w:abstractNumId w:val="22"/>
  </w:num>
  <w:num w:numId="101" w16cid:durableId="434640532">
    <w:abstractNumId w:val="9"/>
  </w:num>
  <w:num w:numId="102" w16cid:durableId="1709723679">
    <w:abstractNumId w:val="76"/>
  </w:num>
  <w:num w:numId="103" w16cid:durableId="114491621">
    <w:abstractNumId w:val="61"/>
  </w:num>
  <w:num w:numId="104" w16cid:durableId="208961123">
    <w:abstractNumId w:val="34"/>
  </w:num>
  <w:num w:numId="105" w16cid:durableId="2053648588">
    <w:abstractNumId w:val="5"/>
  </w:num>
  <w:num w:numId="106" w16cid:durableId="1204362836">
    <w:abstractNumId w:val="74"/>
  </w:num>
  <w:num w:numId="107" w16cid:durableId="823666991">
    <w:abstractNumId w:val="104"/>
  </w:num>
  <w:num w:numId="108" w16cid:durableId="453864219">
    <w:abstractNumId w:val="99"/>
  </w:num>
  <w:num w:numId="109" w16cid:durableId="1279218643">
    <w:abstractNumId w:val="56"/>
  </w:num>
  <w:num w:numId="110" w16cid:durableId="394548380">
    <w:abstractNumId w:val="103"/>
  </w:num>
  <w:num w:numId="111" w16cid:durableId="673923844">
    <w:abstractNumId w:val="11"/>
  </w:num>
  <w:num w:numId="112" w16cid:durableId="802582655">
    <w:abstractNumId w:val="101"/>
  </w:num>
  <w:num w:numId="113" w16cid:durableId="2080473068">
    <w:abstractNumId w:val="93"/>
  </w:num>
  <w:num w:numId="114" w16cid:durableId="1296525424">
    <w:abstractNumId w:val="117"/>
  </w:num>
  <w:num w:numId="115" w16cid:durableId="1741637088">
    <w:abstractNumId w:val="84"/>
  </w:num>
  <w:num w:numId="116" w16cid:durableId="1831214732">
    <w:abstractNumId w:val="51"/>
  </w:num>
  <w:num w:numId="117" w16cid:durableId="544298054">
    <w:abstractNumId w:val="35"/>
  </w:num>
  <w:num w:numId="118" w16cid:durableId="1254706760">
    <w:abstractNumId w:val="78"/>
  </w:num>
  <w:num w:numId="119" w16cid:durableId="1736776872">
    <w:abstractNumId w:val="36"/>
  </w:num>
  <w:num w:numId="120" w16cid:durableId="192158144">
    <w:abstractNumId w:val="91"/>
  </w:num>
  <w:num w:numId="121" w16cid:durableId="410003488">
    <w:abstractNumId w:val="50"/>
  </w:num>
  <w:num w:numId="122" w16cid:durableId="130876409">
    <w:abstractNumId w:val="37"/>
  </w:num>
  <w:num w:numId="123" w16cid:durableId="91053570">
    <w:abstractNumId w:val="88"/>
  </w:num>
  <w:num w:numId="124" w16cid:durableId="1208226274">
    <w:abstractNumId w:val="14"/>
  </w:num>
  <w:num w:numId="125" w16cid:durableId="1024358704">
    <w:abstractNumId w:val="7"/>
  </w:num>
  <w:num w:numId="126" w16cid:durableId="135493224">
    <w:abstractNumId w:val="77"/>
  </w:num>
  <w:num w:numId="127" w16cid:durableId="1173954721">
    <w:abstractNumId w:val="42"/>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dreck Acquissa">
    <w15:presenceInfo w15:providerId="AD" w15:userId="S::ja18f@fsu.edu::2c0a51b5-c593-469c-ad77-d171226904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53D"/>
    <w:rsid w:val="000007FB"/>
    <w:rsid w:val="00000911"/>
    <w:rsid w:val="00000CEC"/>
    <w:rsid w:val="00001AF7"/>
    <w:rsid w:val="000024DA"/>
    <w:rsid w:val="000024F4"/>
    <w:rsid w:val="000026D6"/>
    <w:rsid w:val="00002C78"/>
    <w:rsid w:val="000033C6"/>
    <w:rsid w:val="0000347A"/>
    <w:rsid w:val="0000363C"/>
    <w:rsid w:val="0000391D"/>
    <w:rsid w:val="00003BFF"/>
    <w:rsid w:val="00004519"/>
    <w:rsid w:val="0000456D"/>
    <w:rsid w:val="000047C8"/>
    <w:rsid w:val="000047E4"/>
    <w:rsid w:val="00004BF1"/>
    <w:rsid w:val="00004CFB"/>
    <w:rsid w:val="00005B1F"/>
    <w:rsid w:val="00005D49"/>
    <w:rsid w:val="000060C2"/>
    <w:rsid w:val="00006C56"/>
    <w:rsid w:val="00010927"/>
    <w:rsid w:val="000109E3"/>
    <w:rsid w:val="000114B2"/>
    <w:rsid w:val="000114BC"/>
    <w:rsid w:val="000114E1"/>
    <w:rsid w:val="00011702"/>
    <w:rsid w:val="000118F4"/>
    <w:rsid w:val="00011944"/>
    <w:rsid w:val="00011C25"/>
    <w:rsid w:val="000125DA"/>
    <w:rsid w:val="00013582"/>
    <w:rsid w:val="00015070"/>
    <w:rsid w:val="000155F4"/>
    <w:rsid w:val="000157AF"/>
    <w:rsid w:val="0001583E"/>
    <w:rsid w:val="00015A3A"/>
    <w:rsid w:val="000162E4"/>
    <w:rsid w:val="0001644F"/>
    <w:rsid w:val="0001681E"/>
    <w:rsid w:val="000169D6"/>
    <w:rsid w:val="00016E56"/>
    <w:rsid w:val="00017525"/>
    <w:rsid w:val="000207B1"/>
    <w:rsid w:val="00020B70"/>
    <w:rsid w:val="00021280"/>
    <w:rsid w:val="000212EF"/>
    <w:rsid w:val="00021BF6"/>
    <w:rsid w:val="00021E51"/>
    <w:rsid w:val="000225E8"/>
    <w:rsid w:val="00022EA6"/>
    <w:rsid w:val="00024564"/>
    <w:rsid w:val="0002480D"/>
    <w:rsid w:val="000248B3"/>
    <w:rsid w:val="000249D8"/>
    <w:rsid w:val="000251AD"/>
    <w:rsid w:val="00025505"/>
    <w:rsid w:val="0002570E"/>
    <w:rsid w:val="0002586D"/>
    <w:rsid w:val="0002659C"/>
    <w:rsid w:val="000266FE"/>
    <w:rsid w:val="000276A7"/>
    <w:rsid w:val="00027835"/>
    <w:rsid w:val="00027CBE"/>
    <w:rsid w:val="000306E7"/>
    <w:rsid w:val="0003100A"/>
    <w:rsid w:val="00031421"/>
    <w:rsid w:val="00031C60"/>
    <w:rsid w:val="00032D8E"/>
    <w:rsid w:val="000334ED"/>
    <w:rsid w:val="00033BA0"/>
    <w:rsid w:val="00033BD0"/>
    <w:rsid w:val="00033E92"/>
    <w:rsid w:val="00034069"/>
    <w:rsid w:val="000340AE"/>
    <w:rsid w:val="000342E6"/>
    <w:rsid w:val="00034468"/>
    <w:rsid w:val="00034BB3"/>
    <w:rsid w:val="00035263"/>
    <w:rsid w:val="00035A98"/>
    <w:rsid w:val="00035D27"/>
    <w:rsid w:val="00035E12"/>
    <w:rsid w:val="00035F45"/>
    <w:rsid w:val="000365E7"/>
    <w:rsid w:val="00036942"/>
    <w:rsid w:val="000369C5"/>
    <w:rsid w:val="00036E82"/>
    <w:rsid w:val="00036EC1"/>
    <w:rsid w:val="000379E5"/>
    <w:rsid w:val="00037AEE"/>
    <w:rsid w:val="0004021B"/>
    <w:rsid w:val="0004060A"/>
    <w:rsid w:val="00041082"/>
    <w:rsid w:val="00041EE0"/>
    <w:rsid w:val="000427A9"/>
    <w:rsid w:val="000429AC"/>
    <w:rsid w:val="00042ACF"/>
    <w:rsid w:val="00043592"/>
    <w:rsid w:val="000439BC"/>
    <w:rsid w:val="00043C46"/>
    <w:rsid w:val="000442C9"/>
    <w:rsid w:val="00044534"/>
    <w:rsid w:val="00044A42"/>
    <w:rsid w:val="00044D49"/>
    <w:rsid w:val="00045CE1"/>
    <w:rsid w:val="000463BD"/>
    <w:rsid w:val="000467D5"/>
    <w:rsid w:val="00046BBA"/>
    <w:rsid w:val="000479E7"/>
    <w:rsid w:val="00047CE6"/>
    <w:rsid w:val="00050297"/>
    <w:rsid w:val="00050B32"/>
    <w:rsid w:val="0005198B"/>
    <w:rsid w:val="00051A31"/>
    <w:rsid w:val="00051A52"/>
    <w:rsid w:val="00051B7B"/>
    <w:rsid w:val="00053984"/>
    <w:rsid w:val="000539F7"/>
    <w:rsid w:val="000539FF"/>
    <w:rsid w:val="00053B84"/>
    <w:rsid w:val="000545FA"/>
    <w:rsid w:val="00054998"/>
    <w:rsid w:val="000552FB"/>
    <w:rsid w:val="0005587E"/>
    <w:rsid w:val="00055E7F"/>
    <w:rsid w:val="000568D5"/>
    <w:rsid w:val="00056A7A"/>
    <w:rsid w:val="00056AC5"/>
    <w:rsid w:val="00056C31"/>
    <w:rsid w:val="00057A94"/>
    <w:rsid w:val="00057D3E"/>
    <w:rsid w:val="00060426"/>
    <w:rsid w:val="00061583"/>
    <w:rsid w:val="00061C94"/>
    <w:rsid w:val="00062A8E"/>
    <w:rsid w:val="000639DD"/>
    <w:rsid w:val="00064445"/>
    <w:rsid w:val="000646B9"/>
    <w:rsid w:val="000649CF"/>
    <w:rsid w:val="00064E16"/>
    <w:rsid w:val="00064E40"/>
    <w:rsid w:val="000650D1"/>
    <w:rsid w:val="00066221"/>
    <w:rsid w:val="00066887"/>
    <w:rsid w:val="00066BCF"/>
    <w:rsid w:val="000676D0"/>
    <w:rsid w:val="0006780A"/>
    <w:rsid w:val="000700C1"/>
    <w:rsid w:val="0007059B"/>
    <w:rsid w:val="0007077A"/>
    <w:rsid w:val="0007141F"/>
    <w:rsid w:val="00071471"/>
    <w:rsid w:val="0007149D"/>
    <w:rsid w:val="00071810"/>
    <w:rsid w:val="00071A5C"/>
    <w:rsid w:val="00071D64"/>
    <w:rsid w:val="00072E6C"/>
    <w:rsid w:val="0007337F"/>
    <w:rsid w:val="0007345C"/>
    <w:rsid w:val="0007352E"/>
    <w:rsid w:val="000737DD"/>
    <w:rsid w:val="0007387E"/>
    <w:rsid w:val="000746B2"/>
    <w:rsid w:val="00074A50"/>
    <w:rsid w:val="00074C94"/>
    <w:rsid w:val="00074F5F"/>
    <w:rsid w:val="000754FB"/>
    <w:rsid w:val="00075820"/>
    <w:rsid w:val="00075AC7"/>
    <w:rsid w:val="00075B14"/>
    <w:rsid w:val="0007681F"/>
    <w:rsid w:val="00077E1D"/>
    <w:rsid w:val="00080A39"/>
    <w:rsid w:val="00080A69"/>
    <w:rsid w:val="00081D49"/>
    <w:rsid w:val="00082412"/>
    <w:rsid w:val="00083A39"/>
    <w:rsid w:val="00084DEB"/>
    <w:rsid w:val="000855BA"/>
    <w:rsid w:val="000858E3"/>
    <w:rsid w:val="00085A7E"/>
    <w:rsid w:val="00085B28"/>
    <w:rsid w:val="00085F7D"/>
    <w:rsid w:val="000860CB"/>
    <w:rsid w:val="00086BE6"/>
    <w:rsid w:val="00086BED"/>
    <w:rsid w:val="00086CA3"/>
    <w:rsid w:val="00086FCD"/>
    <w:rsid w:val="00087752"/>
    <w:rsid w:val="000879D0"/>
    <w:rsid w:val="00087B52"/>
    <w:rsid w:val="00087BA3"/>
    <w:rsid w:val="00087F5A"/>
    <w:rsid w:val="0009004D"/>
    <w:rsid w:val="000900FF"/>
    <w:rsid w:val="00090564"/>
    <w:rsid w:val="00090C97"/>
    <w:rsid w:val="00091B9C"/>
    <w:rsid w:val="000920EB"/>
    <w:rsid w:val="0009228B"/>
    <w:rsid w:val="00092E2A"/>
    <w:rsid w:val="000930C0"/>
    <w:rsid w:val="00093592"/>
    <w:rsid w:val="00093E41"/>
    <w:rsid w:val="00093FDA"/>
    <w:rsid w:val="00093FF0"/>
    <w:rsid w:val="00094906"/>
    <w:rsid w:val="00094D3C"/>
    <w:rsid w:val="00094ED4"/>
    <w:rsid w:val="00095118"/>
    <w:rsid w:val="0009581D"/>
    <w:rsid w:val="000968F0"/>
    <w:rsid w:val="000969EF"/>
    <w:rsid w:val="00096A8B"/>
    <w:rsid w:val="00097074"/>
    <w:rsid w:val="000971CB"/>
    <w:rsid w:val="000974AB"/>
    <w:rsid w:val="00097D76"/>
    <w:rsid w:val="00097F69"/>
    <w:rsid w:val="000A019F"/>
    <w:rsid w:val="000A0589"/>
    <w:rsid w:val="000A0A2C"/>
    <w:rsid w:val="000A0C71"/>
    <w:rsid w:val="000A0EEC"/>
    <w:rsid w:val="000A0F23"/>
    <w:rsid w:val="000A21C9"/>
    <w:rsid w:val="000A2DBD"/>
    <w:rsid w:val="000A2DC8"/>
    <w:rsid w:val="000A422F"/>
    <w:rsid w:val="000A47E8"/>
    <w:rsid w:val="000A4829"/>
    <w:rsid w:val="000A4D9C"/>
    <w:rsid w:val="000A560F"/>
    <w:rsid w:val="000A5C3C"/>
    <w:rsid w:val="000A6293"/>
    <w:rsid w:val="000A683D"/>
    <w:rsid w:val="000A6EE1"/>
    <w:rsid w:val="000A7230"/>
    <w:rsid w:val="000A76CF"/>
    <w:rsid w:val="000A7900"/>
    <w:rsid w:val="000B0FAA"/>
    <w:rsid w:val="000B1540"/>
    <w:rsid w:val="000B1645"/>
    <w:rsid w:val="000B1B5A"/>
    <w:rsid w:val="000B1B7C"/>
    <w:rsid w:val="000B2269"/>
    <w:rsid w:val="000B2F9C"/>
    <w:rsid w:val="000B3400"/>
    <w:rsid w:val="000B367F"/>
    <w:rsid w:val="000B3A3E"/>
    <w:rsid w:val="000B3A4E"/>
    <w:rsid w:val="000B3F98"/>
    <w:rsid w:val="000B51FA"/>
    <w:rsid w:val="000B59F3"/>
    <w:rsid w:val="000B5F29"/>
    <w:rsid w:val="000B6C47"/>
    <w:rsid w:val="000B729D"/>
    <w:rsid w:val="000B7520"/>
    <w:rsid w:val="000B7D5F"/>
    <w:rsid w:val="000BAA4A"/>
    <w:rsid w:val="000C0249"/>
    <w:rsid w:val="000C0352"/>
    <w:rsid w:val="000C0370"/>
    <w:rsid w:val="000C09FC"/>
    <w:rsid w:val="000C0CE3"/>
    <w:rsid w:val="000C10AD"/>
    <w:rsid w:val="000C126B"/>
    <w:rsid w:val="000C1577"/>
    <w:rsid w:val="000C16CF"/>
    <w:rsid w:val="000C1E86"/>
    <w:rsid w:val="000C205F"/>
    <w:rsid w:val="000C20C3"/>
    <w:rsid w:val="000C20D8"/>
    <w:rsid w:val="000C28E2"/>
    <w:rsid w:val="000C2E41"/>
    <w:rsid w:val="000C30FE"/>
    <w:rsid w:val="000C377B"/>
    <w:rsid w:val="000C3B59"/>
    <w:rsid w:val="000C3F00"/>
    <w:rsid w:val="000C4A63"/>
    <w:rsid w:val="000C516C"/>
    <w:rsid w:val="000C55C6"/>
    <w:rsid w:val="000C56DB"/>
    <w:rsid w:val="000C67D3"/>
    <w:rsid w:val="000C6A53"/>
    <w:rsid w:val="000C6CB8"/>
    <w:rsid w:val="000C7338"/>
    <w:rsid w:val="000C7C34"/>
    <w:rsid w:val="000D145C"/>
    <w:rsid w:val="000D1A7C"/>
    <w:rsid w:val="000D1A92"/>
    <w:rsid w:val="000D2319"/>
    <w:rsid w:val="000D29DC"/>
    <w:rsid w:val="000D2D69"/>
    <w:rsid w:val="000D34DF"/>
    <w:rsid w:val="000D463B"/>
    <w:rsid w:val="000D4683"/>
    <w:rsid w:val="000D4739"/>
    <w:rsid w:val="000D47F3"/>
    <w:rsid w:val="000D4929"/>
    <w:rsid w:val="000D4C7F"/>
    <w:rsid w:val="000D57D8"/>
    <w:rsid w:val="000D6356"/>
    <w:rsid w:val="000D6B66"/>
    <w:rsid w:val="000D7380"/>
    <w:rsid w:val="000D783F"/>
    <w:rsid w:val="000D7C79"/>
    <w:rsid w:val="000D7C93"/>
    <w:rsid w:val="000E01C6"/>
    <w:rsid w:val="000E0ADC"/>
    <w:rsid w:val="000E0B89"/>
    <w:rsid w:val="000E1B0A"/>
    <w:rsid w:val="000E20E5"/>
    <w:rsid w:val="000E2A5A"/>
    <w:rsid w:val="000E2BCF"/>
    <w:rsid w:val="000E2C66"/>
    <w:rsid w:val="000E454D"/>
    <w:rsid w:val="000E4968"/>
    <w:rsid w:val="000E527E"/>
    <w:rsid w:val="000E5441"/>
    <w:rsid w:val="000E5F5B"/>
    <w:rsid w:val="000E6954"/>
    <w:rsid w:val="000E6BF7"/>
    <w:rsid w:val="000E6F1D"/>
    <w:rsid w:val="000E724C"/>
    <w:rsid w:val="000E7605"/>
    <w:rsid w:val="000E7EFB"/>
    <w:rsid w:val="000F002B"/>
    <w:rsid w:val="000F0059"/>
    <w:rsid w:val="000F046D"/>
    <w:rsid w:val="000F06B5"/>
    <w:rsid w:val="000F0AEB"/>
    <w:rsid w:val="000F0CFD"/>
    <w:rsid w:val="000F0E06"/>
    <w:rsid w:val="000F0E45"/>
    <w:rsid w:val="000F116D"/>
    <w:rsid w:val="000F1A31"/>
    <w:rsid w:val="000F1C17"/>
    <w:rsid w:val="000F226B"/>
    <w:rsid w:val="000F2613"/>
    <w:rsid w:val="000F29BB"/>
    <w:rsid w:val="000F3727"/>
    <w:rsid w:val="000F402B"/>
    <w:rsid w:val="000F44C0"/>
    <w:rsid w:val="000F50E3"/>
    <w:rsid w:val="000F51BD"/>
    <w:rsid w:val="000F54E8"/>
    <w:rsid w:val="000F5BC7"/>
    <w:rsid w:val="000F5C65"/>
    <w:rsid w:val="000F5D82"/>
    <w:rsid w:val="000F65D1"/>
    <w:rsid w:val="000F67A8"/>
    <w:rsid w:val="000F6E8D"/>
    <w:rsid w:val="000F7102"/>
    <w:rsid w:val="000F731D"/>
    <w:rsid w:val="000F7348"/>
    <w:rsid w:val="000F762E"/>
    <w:rsid w:val="000F765A"/>
    <w:rsid w:val="000F79BC"/>
    <w:rsid w:val="0010008A"/>
    <w:rsid w:val="001005A5"/>
    <w:rsid w:val="00101554"/>
    <w:rsid w:val="001016B4"/>
    <w:rsid w:val="001016C2"/>
    <w:rsid w:val="00101D4A"/>
    <w:rsid w:val="0010260D"/>
    <w:rsid w:val="00102623"/>
    <w:rsid w:val="00102AA4"/>
    <w:rsid w:val="00102E9D"/>
    <w:rsid w:val="00102F81"/>
    <w:rsid w:val="001037DC"/>
    <w:rsid w:val="00103904"/>
    <w:rsid w:val="00103B0A"/>
    <w:rsid w:val="00104533"/>
    <w:rsid w:val="001045AA"/>
    <w:rsid w:val="0010491C"/>
    <w:rsid w:val="00104987"/>
    <w:rsid w:val="00105523"/>
    <w:rsid w:val="00105BA0"/>
    <w:rsid w:val="00106702"/>
    <w:rsid w:val="00106A46"/>
    <w:rsid w:val="0010721A"/>
    <w:rsid w:val="001073BE"/>
    <w:rsid w:val="00107CCE"/>
    <w:rsid w:val="00110B02"/>
    <w:rsid w:val="00110CB6"/>
    <w:rsid w:val="0011146B"/>
    <w:rsid w:val="00112590"/>
    <w:rsid w:val="001128ED"/>
    <w:rsid w:val="00112D96"/>
    <w:rsid w:val="00113694"/>
    <w:rsid w:val="001143A4"/>
    <w:rsid w:val="00115629"/>
    <w:rsid w:val="00115B8A"/>
    <w:rsid w:val="00115E79"/>
    <w:rsid w:val="00115FF8"/>
    <w:rsid w:val="001160FF"/>
    <w:rsid w:val="001166B4"/>
    <w:rsid w:val="0012027A"/>
    <w:rsid w:val="0012029C"/>
    <w:rsid w:val="0012129B"/>
    <w:rsid w:val="00122808"/>
    <w:rsid w:val="00122DE2"/>
    <w:rsid w:val="001234C3"/>
    <w:rsid w:val="001239A7"/>
    <w:rsid w:val="00123BD9"/>
    <w:rsid w:val="00123CBC"/>
    <w:rsid w:val="00123D28"/>
    <w:rsid w:val="001244B8"/>
    <w:rsid w:val="00124BA4"/>
    <w:rsid w:val="00124CC3"/>
    <w:rsid w:val="001250DD"/>
    <w:rsid w:val="001251A2"/>
    <w:rsid w:val="0012524D"/>
    <w:rsid w:val="0012527C"/>
    <w:rsid w:val="001254BC"/>
    <w:rsid w:val="00125F28"/>
    <w:rsid w:val="001262B3"/>
    <w:rsid w:val="0012655C"/>
    <w:rsid w:val="00126CA0"/>
    <w:rsid w:val="00127504"/>
    <w:rsid w:val="00127866"/>
    <w:rsid w:val="00130A13"/>
    <w:rsid w:val="00131129"/>
    <w:rsid w:val="00131CFB"/>
    <w:rsid w:val="00132BE4"/>
    <w:rsid w:val="00133187"/>
    <w:rsid w:val="00133890"/>
    <w:rsid w:val="00133AD2"/>
    <w:rsid w:val="001358A5"/>
    <w:rsid w:val="00135B36"/>
    <w:rsid w:val="00135B80"/>
    <w:rsid w:val="00136812"/>
    <w:rsid w:val="00136A6E"/>
    <w:rsid w:val="00137137"/>
    <w:rsid w:val="00137B06"/>
    <w:rsid w:val="00137E86"/>
    <w:rsid w:val="00137F8F"/>
    <w:rsid w:val="00140940"/>
    <w:rsid w:val="001414CD"/>
    <w:rsid w:val="00141537"/>
    <w:rsid w:val="0014167B"/>
    <w:rsid w:val="00141E9E"/>
    <w:rsid w:val="00141FC0"/>
    <w:rsid w:val="001426C6"/>
    <w:rsid w:val="00142D7F"/>
    <w:rsid w:val="0014348C"/>
    <w:rsid w:val="001434F1"/>
    <w:rsid w:val="001436FD"/>
    <w:rsid w:val="00143854"/>
    <w:rsid w:val="00143891"/>
    <w:rsid w:val="00143F0F"/>
    <w:rsid w:val="0014440E"/>
    <w:rsid w:val="00144CA9"/>
    <w:rsid w:val="00144D9C"/>
    <w:rsid w:val="001455B9"/>
    <w:rsid w:val="001457ED"/>
    <w:rsid w:val="00145B69"/>
    <w:rsid w:val="0014631D"/>
    <w:rsid w:val="00146658"/>
    <w:rsid w:val="00146FCA"/>
    <w:rsid w:val="00147720"/>
    <w:rsid w:val="00147C5E"/>
    <w:rsid w:val="00147C97"/>
    <w:rsid w:val="001503D4"/>
    <w:rsid w:val="001504E4"/>
    <w:rsid w:val="00150A17"/>
    <w:rsid w:val="00150A64"/>
    <w:rsid w:val="00150AE4"/>
    <w:rsid w:val="001517FA"/>
    <w:rsid w:val="001519D6"/>
    <w:rsid w:val="00151C5D"/>
    <w:rsid w:val="00151EE2"/>
    <w:rsid w:val="001528E0"/>
    <w:rsid w:val="00152F2A"/>
    <w:rsid w:val="00153200"/>
    <w:rsid w:val="001534A2"/>
    <w:rsid w:val="00153745"/>
    <w:rsid w:val="001539CF"/>
    <w:rsid w:val="00153D92"/>
    <w:rsid w:val="00154BE5"/>
    <w:rsid w:val="001558A6"/>
    <w:rsid w:val="00155CCF"/>
    <w:rsid w:val="00156FF5"/>
    <w:rsid w:val="001570A9"/>
    <w:rsid w:val="0015724C"/>
    <w:rsid w:val="00157941"/>
    <w:rsid w:val="00160268"/>
    <w:rsid w:val="00160654"/>
    <w:rsid w:val="00160CD3"/>
    <w:rsid w:val="00161583"/>
    <w:rsid w:val="001618A4"/>
    <w:rsid w:val="0016197A"/>
    <w:rsid w:val="00161A54"/>
    <w:rsid w:val="00161D04"/>
    <w:rsid w:val="00162A24"/>
    <w:rsid w:val="00162B88"/>
    <w:rsid w:val="001633B6"/>
    <w:rsid w:val="001637B3"/>
    <w:rsid w:val="00163BA6"/>
    <w:rsid w:val="001640B2"/>
    <w:rsid w:val="00164926"/>
    <w:rsid w:val="00164CB2"/>
    <w:rsid w:val="001651E6"/>
    <w:rsid w:val="00166498"/>
    <w:rsid w:val="00166C88"/>
    <w:rsid w:val="00166CEE"/>
    <w:rsid w:val="001674F3"/>
    <w:rsid w:val="0016773C"/>
    <w:rsid w:val="00167741"/>
    <w:rsid w:val="001678BF"/>
    <w:rsid w:val="00167D69"/>
    <w:rsid w:val="00170D35"/>
    <w:rsid w:val="00172DCE"/>
    <w:rsid w:val="001742B2"/>
    <w:rsid w:val="001747FC"/>
    <w:rsid w:val="00174BEE"/>
    <w:rsid w:val="00175887"/>
    <w:rsid w:val="001763B7"/>
    <w:rsid w:val="00176508"/>
    <w:rsid w:val="001767F6"/>
    <w:rsid w:val="00176D12"/>
    <w:rsid w:val="00176E94"/>
    <w:rsid w:val="00177612"/>
    <w:rsid w:val="00180C3E"/>
    <w:rsid w:val="00180C9E"/>
    <w:rsid w:val="0018149C"/>
    <w:rsid w:val="00181AE6"/>
    <w:rsid w:val="00181DF7"/>
    <w:rsid w:val="0018353F"/>
    <w:rsid w:val="001838E9"/>
    <w:rsid w:val="0018417A"/>
    <w:rsid w:val="001849BC"/>
    <w:rsid w:val="00184E60"/>
    <w:rsid w:val="001853CF"/>
    <w:rsid w:val="00185D99"/>
    <w:rsid w:val="0018641B"/>
    <w:rsid w:val="0018644A"/>
    <w:rsid w:val="001867CA"/>
    <w:rsid w:val="00186872"/>
    <w:rsid w:val="001868A2"/>
    <w:rsid w:val="001869F9"/>
    <w:rsid w:val="00186E42"/>
    <w:rsid w:val="001909B1"/>
    <w:rsid w:val="00190FD8"/>
    <w:rsid w:val="001910C0"/>
    <w:rsid w:val="0019134E"/>
    <w:rsid w:val="00191A23"/>
    <w:rsid w:val="0019243F"/>
    <w:rsid w:val="00192971"/>
    <w:rsid w:val="00192FF4"/>
    <w:rsid w:val="001930F3"/>
    <w:rsid w:val="0019339A"/>
    <w:rsid w:val="0019378E"/>
    <w:rsid w:val="00193C5D"/>
    <w:rsid w:val="00193E0A"/>
    <w:rsid w:val="00194939"/>
    <w:rsid w:val="00194BCB"/>
    <w:rsid w:val="0019512F"/>
    <w:rsid w:val="0019513F"/>
    <w:rsid w:val="00195837"/>
    <w:rsid w:val="00195AED"/>
    <w:rsid w:val="00196063"/>
    <w:rsid w:val="001964C4"/>
    <w:rsid w:val="0019655C"/>
    <w:rsid w:val="00196D3B"/>
    <w:rsid w:val="00196D4E"/>
    <w:rsid w:val="00196DF8"/>
    <w:rsid w:val="001974A5"/>
    <w:rsid w:val="001A0099"/>
    <w:rsid w:val="001A046D"/>
    <w:rsid w:val="001A05B4"/>
    <w:rsid w:val="001A06DB"/>
    <w:rsid w:val="001A1024"/>
    <w:rsid w:val="001A104D"/>
    <w:rsid w:val="001A11F6"/>
    <w:rsid w:val="001A13B7"/>
    <w:rsid w:val="001A176C"/>
    <w:rsid w:val="001A192B"/>
    <w:rsid w:val="001A2269"/>
    <w:rsid w:val="001A2AB3"/>
    <w:rsid w:val="001A2C9D"/>
    <w:rsid w:val="001A3790"/>
    <w:rsid w:val="001A4801"/>
    <w:rsid w:val="001A4A96"/>
    <w:rsid w:val="001A4F32"/>
    <w:rsid w:val="001A52B0"/>
    <w:rsid w:val="001A60A9"/>
    <w:rsid w:val="001A61B5"/>
    <w:rsid w:val="001A6735"/>
    <w:rsid w:val="001A6F7E"/>
    <w:rsid w:val="001A6F8F"/>
    <w:rsid w:val="001A70AE"/>
    <w:rsid w:val="001A783C"/>
    <w:rsid w:val="001A7B2D"/>
    <w:rsid w:val="001A7B95"/>
    <w:rsid w:val="001B044C"/>
    <w:rsid w:val="001B0D8E"/>
    <w:rsid w:val="001B13FC"/>
    <w:rsid w:val="001B1D00"/>
    <w:rsid w:val="001B2503"/>
    <w:rsid w:val="001B2B1C"/>
    <w:rsid w:val="001B32AA"/>
    <w:rsid w:val="001B35A1"/>
    <w:rsid w:val="001B38A9"/>
    <w:rsid w:val="001B38B8"/>
    <w:rsid w:val="001B3E8B"/>
    <w:rsid w:val="001B4868"/>
    <w:rsid w:val="001B496A"/>
    <w:rsid w:val="001B4C05"/>
    <w:rsid w:val="001B5235"/>
    <w:rsid w:val="001B5755"/>
    <w:rsid w:val="001B5ECB"/>
    <w:rsid w:val="001B6954"/>
    <w:rsid w:val="001B698F"/>
    <w:rsid w:val="001B6F2F"/>
    <w:rsid w:val="001B7445"/>
    <w:rsid w:val="001B7ACF"/>
    <w:rsid w:val="001C00CF"/>
    <w:rsid w:val="001C0252"/>
    <w:rsid w:val="001C0EE5"/>
    <w:rsid w:val="001C12E8"/>
    <w:rsid w:val="001C1701"/>
    <w:rsid w:val="001C1A8B"/>
    <w:rsid w:val="001C1D4A"/>
    <w:rsid w:val="001C1F0D"/>
    <w:rsid w:val="001C2014"/>
    <w:rsid w:val="001C24BF"/>
    <w:rsid w:val="001C286E"/>
    <w:rsid w:val="001C2AEB"/>
    <w:rsid w:val="001C2D65"/>
    <w:rsid w:val="001C307F"/>
    <w:rsid w:val="001C3178"/>
    <w:rsid w:val="001C330E"/>
    <w:rsid w:val="001C3693"/>
    <w:rsid w:val="001C3E3F"/>
    <w:rsid w:val="001C3FCC"/>
    <w:rsid w:val="001C4125"/>
    <w:rsid w:val="001C478F"/>
    <w:rsid w:val="001C4ED3"/>
    <w:rsid w:val="001C5078"/>
    <w:rsid w:val="001C5AAF"/>
    <w:rsid w:val="001C6080"/>
    <w:rsid w:val="001C6757"/>
    <w:rsid w:val="001C6883"/>
    <w:rsid w:val="001C69AE"/>
    <w:rsid w:val="001C69C5"/>
    <w:rsid w:val="001C6C81"/>
    <w:rsid w:val="001C72CF"/>
    <w:rsid w:val="001C7579"/>
    <w:rsid w:val="001C79AC"/>
    <w:rsid w:val="001C79B4"/>
    <w:rsid w:val="001D0E9E"/>
    <w:rsid w:val="001D14ED"/>
    <w:rsid w:val="001D15CF"/>
    <w:rsid w:val="001D17F9"/>
    <w:rsid w:val="001D2095"/>
    <w:rsid w:val="001D295C"/>
    <w:rsid w:val="001D2CF4"/>
    <w:rsid w:val="001D31B6"/>
    <w:rsid w:val="001D349A"/>
    <w:rsid w:val="001D39FD"/>
    <w:rsid w:val="001D419F"/>
    <w:rsid w:val="001D43BD"/>
    <w:rsid w:val="001D440E"/>
    <w:rsid w:val="001D5069"/>
    <w:rsid w:val="001D5162"/>
    <w:rsid w:val="001D51A9"/>
    <w:rsid w:val="001D527D"/>
    <w:rsid w:val="001D55D8"/>
    <w:rsid w:val="001D5859"/>
    <w:rsid w:val="001D62F7"/>
    <w:rsid w:val="001D672C"/>
    <w:rsid w:val="001D6A9F"/>
    <w:rsid w:val="001D6E15"/>
    <w:rsid w:val="001D7CE6"/>
    <w:rsid w:val="001E1082"/>
    <w:rsid w:val="001E1820"/>
    <w:rsid w:val="001E1FD4"/>
    <w:rsid w:val="001E2542"/>
    <w:rsid w:val="001E2B28"/>
    <w:rsid w:val="001E30E7"/>
    <w:rsid w:val="001E3E3D"/>
    <w:rsid w:val="001E4608"/>
    <w:rsid w:val="001E4613"/>
    <w:rsid w:val="001E4690"/>
    <w:rsid w:val="001E47D1"/>
    <w:rsid w:val="001E4875"/>
    <w:rsid w:val="001E54B0"/>
    <w:rsid w:val="001E5D90"/>
    <w:rsid w:val="001E6072"/>
    <w:rsid w:val="001E6171"/>
    <w:rsid w:val="001E66A5"/>
    <w:rsid w:val="001E7050"/>
    <w:rsid w:val="001E76DB"/>
    <w:rsid w:val="001E7BFD"/>
    <w:rsid w:val="001E7CFE"/>
    <w:rsid w:val="001E7F67"/>
    <w:rsid w:val="001F0066"/>
    <w:rsid w:val="001F0DD1"/>
    <w:rsid w:val="001F10BF"/>
    <w:rsid w:val="001F151F"/>
    <w:rsid w:val="001F155E"/>
    <w:rsid w:val="001F1753"/>
    <w:rsid w:val="001F19AC"/>
    <w:rsid w:val="001F2A9A"/>
    <w:rsid w:val="001F2F71"/>
    <w:rsid w:val="001F3668"/>
    <w:rsid w:val="001F3B56"/>
    <w:rsid w:val="001F3CA6"/>
    <w:rsid w:val="001F3FF1"/>
    <w:rsid w:val="001F42EF"/>
    <w:rsid w:val="001F457E"/>
    <w:rsid w:val="001F47D7"/>
    <w:rsid w:val="001F48F8"/>
    <w:rsid w:val="001F506B"/>
    <w:rsid w:val="001F6310"/>
    <w:rsid w:val="001F6713"/>
    <w:rsid w:val="001F6DF0"/>
    <w:rsid w:val="001F7084"/>
    <w:rsid w:val="001F71B8"/>
    <w:rsid w:val="001F7376"/>
    <w:rsid w:val="001F7C73"/>
    <w:rsid w:val="001F7E76"/>
    <w:rsid w:val="002003DC"/>
    <w:rsid w:val="002008CF"/>
    <w:rsid w:val="00200AF0"/>
    <w:rsid w:val="00200BE2"/>
    <w:rsid w:val="00200DA2"/>
    <w:rsid w:val="00200F11"/>
    <w:rsid w:val="002015B3"/>
    <w:rsid w:val="00201C9F"/>
    <w:rsid w:val="002023C7"/>
    <w:rsid w:val="00202C2A"/>
    <w:rsid w:val="00202CB2"/>
    <w:rsid w:val="002031DF"/>
    <w:rsid w:val="002040A9"/>
    <w:rsid w:val="002050AC"/>
    <w:rsid w:val="002052EE"/>
    <w:rsid w:val="00205A73"/>
    <w:rsid w:val="00206701"/>
    <w:rsid w:val="002077C4"/>
    <w:rsid w:val="00207967"/>
    <w:rsid w:val="00210223"/>
    <w:rsid w:val="0021045A"/>
    <w:rsid w:val="00210BEE"/>
    <w:rsid w:val="002111AF"/>
    <w:rsid w:val="00211DA8"/>
    <w:rsid w:val="00211EC6"/>
    <w:rsid w:val="0021231F"/>
    <w:rsid w:val="0021257F"/>
    <w:rsid w:val="00212CDE"/>
    <w:rsid w:val="00212D04"/>
    <w:rsid w:val="00213137"/>
    <w:rsid w:val="00213D86"/>
    <w:rsid w:val="00213F03"/>
    <w:rsid w:val="00214590"/>
    <w:rsid w:val="00214752"/>
    <w:rsid w:val="00215147"/>
    <w:rsid w:val="00215319"/>
    <w:rsid w:val="00215376"/>
    <w:rsid w:val="002156BE"/>
    <w:rsid w:val="00216A33"/>
    <w:rsid w:val="002171BC"/>
    <w:rsid w:val="00217210"/>
    <w:rsid w:val="002175A7"/>
    <w:rsid w:val="002202B5"/>
    <w:rsid w:val="002207BC"/>
    <w:rsid w:val="00220C6E"/>
    <w:rsid w:val="00220FA3"/>
    <w:rsid w:val="0022130C"/>
    <w:rsid w:val="002218FE"/>
    <w:rsid w:val="00221CEC"/>
    <w:rsid w:val="00221EB5"/>
    <w:rsid w:val="00222A2E"/>
    <w:rsid w:val="00222A52"/>
    <w:rsid w:val="00222ADF"/>
    <w:rsid w:val="00223410"/>
    <w:rsid w:val="00223A87"/>
    <w:rsid w:val="00224060"/>
    <w:rsid w:val="00224209"/>
    <w:rsid w:val="00224537"/>
    <w:rsid w:val="00224691"/>
    <w:rsid w:val="00224EAB"/>
    <w:rsid w:val="00224EC6"/>
    <w:rsid w:val="00226D99"/>
    <w:rsid w:val="0022743D"/>
    <w:rsid w:val="00230063"/>
    <w:rsid w:val="00230EF1"/>
    <w:rsid w:val="0023175E"/>
    <w:rsid w:val="0023180A"/>
    <w:rsid w:val="0023185B"/>
    <w:rsid w:val="00231AD2"/>
    <w:rsid w:val="00233465"/>
    <w:rsid w:val="0023355D"/>
    <w:rsid w:val="00233CCA"/>
    <w:rsid w:val="00233E6C"/>
    <w:rsid w:val="00234017"/>
    <w:rsid w:val="002348AA"/>
    <w:rsid w:val="0023498B"/>
    <w:rsid w:val="002349BD"/>
    <w:rsid w:val="00234A02"/>
    <w:rsid w:val="00234D91"/>
    <w:rsid w:val="00235167"/>
    <w:rsid w:val="00235501"/>
    <w:rsid w:val="00235813"/>
    <w:rsid w:val="0023691F"/>
    <w:rsid w:val="00236BA4"/>
    <w:rsid w:val="002372B6"/>
    <w:rsid w:val="0023778A"/>
    <w:rsid w:val="00237BAC"/>
    <w:rsid w:val="00240176"/>
    <w:rsid w:val="00240341"/>
    <w:rsid w:val="002403B2"/>
    <w:rsid w:val="00240736"/>
    <w:rsid w:val="00240F10"/>
    <w:rsid w:val="002414D3"/>
    <w:rsid w:val="00241712"/>
    <w:rsid w:val="00242092"/>
    <w:rsid w:val="002428C9"/>
    <w:rsid w:val="00242A27"/>
    <w:rsid w:val="00242EDA"/>
    <w:rsid w:val="0024319B"/>
    <w:rsid w:val="00243625"/>
    <w:rsid w:val="00243EB3"/>
    <w:rsid w:val="00243ED2"/>
    <w:rsid w:val="00244864"/>
    <w:rsid w:val="00244B73"/>
    <w:rsid w:val="00244D99"/>
    <w:rsid w:val="002459F7"/>
    <w:rsid w:val="00245EC2"/>
    <w:rsid w:val="00245FFF"/>
    <w:rsid w:val="002460A5"/>
    <w:rsid w:val="00246ED9"/>
    <w:rsid w:val="0024792B"/>
    <w:rsid w:val="00247B81"/>
    <w:rsid w:val="00247D27"/>
    <w:rsid w:val="002513AF"/>
    <w:rsid w:val="0025146B"/>
    <w:rsid w:val="002516FA"/>
    <w:rsid w:val="002520C4"/>
    <w:rsid w:val="00252FE6"/>
    <w:rsid w:val="00253022"/>
    <w:rsid w:val="00254B51"/>
    <w:rsid w:val="002550C3"/>
    <w:rsid w:val="00255B61"/>
    <w:rsid w:val="00255EF7"/>
    <w:rsid w:val="00255EFF"/>
    <w:rsid w:val="00256190"/>
    <w:rsid w:val="00256246"/>
    <w:rsid w:val="00256DA5"/>
    <w:rsid w:val="002573DF"/>
    <w:rsid w:val="00257E0D"/>
    <w:rsid w:val="002604B8"/>
    <w:rsid w:val="002606D2"/>
    <w:rsid w:val="00260D7E"/>
    <w:rsid w:val="00260FA2"/>
    <w:rsid w:val="002610D9"/>
    <w:rsid w:val="00261188"/>
    <w:rsid w:val="002619A7"/>
    <w:rsid w:val="00261AC6"/>
    <w:rsid w:val="00261AE2"/>
    <w:rsid w:val="00261D3D"/>
    <w:rsid w:val="00262512"/>
    <w:rsid w:val="002625ED"/>
    <w:rsid w:val="00262BE0"/>
    <w:rsid w:val="00262D31"/>
    <w:rsid w:val="00262D77"/>
    <w:rsid w:val="00263680"/>
    <w:rsid w:val="002638F3"/>
    <w:rsid w:val="00263A98"/>
    <w:rsid w:val="00263DF4"/>
    <w:rsid w:val="002646C1"/>
    <w:rsid w:val="002647B9"/>
    <w:rsid w:val="0026484E"/>
    <w:rsid w:val="00264957"/>
    <w:rsid w:val="00264FE3"/>
    <w:rsid w:val="002653A8"/>
    <w:rsid w:val="00266685"/>
    <w:rsid w:val="00266939"/>
    <w:rsid w:val="00266A6A"/>
    <w:rsid w:val="00266B30"/>
    <w:rsid w:val="002672C7"/>
    <w:rsid w:val="0026770F"/>
    <w:rsid w:val="00267A9F"/>
    <w:rsid w:val="00267B58"/>
    <w:rsid w:val="00267DE0"/>
    <w:rsid w:val="00270705"/>
    <w:rsid w:val="00270E99"/>
    <w:rsid w:val="002713BB"/>
    <w:rsid w:val="00271403"/>
    <w:rsid w:val="002716FC"/>
    <w:rsid w:val="002720CD"/>
    <w:rsid w:val="002720EC"/>
    <w:rsid w:val="002730AE"/>
    <w:rsid w:val="00273EA6"/>
    <w:rsid w:val="002746BF"/>
    <w:rsid w:val="0027490E"/>
    <w:rsid w:val="00274EA3"/>
    <w:rsid w:val="00274F50"/>
    <w:rsid w:val="00275362"/>
    <w:rsid w:val="00275536"/>
    <w:rsid w:val="002761EF"/>
    <w:rsid w:val="0027656F"/>
    <w:rsid w:val="00276570"/>
    <w:rsid w:val="0027659C"/>
    <w:rsid w:val="00276E26"/>
    <w:rsid w:val="002770AC"/>
    <w:rsid w:val="002771D8"/>
    <w:rsid w:val="00277F1C"/>
    <w:rsid w:val="0028097D"/>
    <w:rsid w:val="002810A7"/>
    <w:rsid w:val="002818DC"/>
    <w:rsid w:val="00282292"/>
    <w:rsid w:val="00282750"/>
    <w:rsid w:val="00282E0D"/>
    <w:rsid w:val="0028358C"/>
    <w:rsid w:val="00284456"/>
    <w:rsid w:val="002845E0"/>
    <w:rsid w:val="00285591"/>
    <w:rsid w:val="00285874"/>
    <w:rsid w:val="00285A8B"/>
    <w:rsid w:val="00285BE3"/>
    <w:rsid w:val="00286197"/>
    <w:rsid w:val="002862B1"/>
    <w:rsid w:val="00286B38"/>
    <w:rsid w:val="00286B43"/>
    <w:rsid w:val="00286CFA"/>
    <w:rsid w:val="00286D1F"/>
    <w:rsid w:val="00286FD6"/>
    <w:rsid w:val="002872B4"/>
    <w:rsid w:val="002877A8"/>
    <w:rsid w:val="00287854"/>
    <w:rsid w:val="00287CF7"/>
    <w:rsid w:val="0029090A"/>
    <w:rsid w:val="00290B0D"/>
    <w:rsid w:val="00291C65"/>
    <w:rsid w:val="00291FDC"/>
    <w:rsid w:val="0029240F"/>
    <w:rsid w:val="00292E9A"/>
    <w:rsid w:val="00293188"/>
    <w:rsid w:val="00293219"/>
    <w:rsid w:val="00293765"/>
    <w:rsid w:val="00293A42"/>
    <w:rsid w:val="002941C6"/>
    <w:rsid w:val="00294876"/>
    <w:rsid w:val="00294AD1"/>
    <w:rsid w:val="002952EA"/>
    <w:rsid w:val="002957C6"/>
    <w:rsid w:val="002959A4"/>
    <w:rsid w:val="00295CB7"/>
    <w:rsid w:val="00296EEC"/>
    <w:rsid w:val="0029734E"/>
    <w:rsid w:val="002A045D"/>
    <w:rsid w:val="002A06E4"/>
    <w:rsid w:val="002A0903"/>
    <w:rsid w:val="002A0B98"/>
    <w:rsid w:val="002A2415"/>
    <w:rsid w:val="002A26F9"/>
    <w:rsid w:val="002A2B0B"/>
    <w:rsid w:val="002A2BE0"/>
    <w:rsid w:val="002A3856"/>
    <w:rsid w:val="002A3EE0"/>
    <w:rsid w:val="002A40BD"/>
    <w:rsid w:val="002A42A2"/>
    <w:rsid w:val="002A441F"/>
    <w:rsid w:val="002A474B"/>
    <w:rsid w:val="002A525F"/>
    <w:rsid w:val="002A593C"/>
    <w:rsid w:val="002A5A46"/>
    <w:rsid w:val="002A5C16"/>
    <w:rsid w:val="002A5F7E"/>
    <w:rsid w:val="002A60A0"/>
    <w:rsid w:val="002A69AA"/>
    <w:rsid w:val="002A69DB"/>
    <w:rsid w:val="002A6C13"/>
    <w:rsid w:val="002A7057"/>
    <w:rsid w:val="002A7A07"/>
    <w:rsid w:val="002B01E6"/>
    <w:rsid w:val="002B053F"/>
    <w:rsid w:val="002B0C82"/>
    <w:rsid w:val="002B0CAC"/>
    <w:rsid w:val="002B0E58"/>
    <w:rsid w:val="002B108F"/>
    <w:rsid w:val="002B1DA2"/>
    <w:rsid w:val="002B1E66"/>
    <w:rsid w:val="002B370A"/>
    <w:rsid w:val="002B3B26"/>
    <w:rsid w:val="002B3B6A"/>
    <w:rsid w:val="002B4248"/>
    <w:rsid w:val="002B42B0"/>
    <w:rsid w:val="002B4373"/>
    <w:rsid w:val="002B50C3"/>
    <w:rsid w:val="002B5210"/>
    <w:rsid w:val="002B554B"/>
    <w:rsid w:val="002B565E"/>
    <w:rsid w:val="002B57DC"/>
    <w:rsid w:val="002B58B3"/>
    <w:rsid w:val="002B6184"/>
    <w:rsid w:val="002B66D3"/>
    <w:rsid w:val="002B6996"/>
    <w:rsid w:val="002B6F0E"/>
    <w:rsid w:val="002B7110"/>
    <w:rsid w:val="002B7A35"/>
    <w:rsid w:val="002C08A6"/>
    <w:rsid w:val="002C2307"/>
    <w:rsid w:val="002C33E1"/>
    <w:rsid w:val="002C3923"/>
    <w:rsid w:val="002C3B12"/>
    <w:rsid w:val="002C3F66"/>
    <w:rsid w:val="002C485D"/>
    <w:rsid w:val="002C4BF2"/>
    <w:rsid w:val="002C4CBE"/>
    <w:rsid w:val="002C4E00"/>
    <w:rsid w:val="002C5006"/>
    <w:rsid w:val="002C5237"/>
    <w:rsid w:val="002C595A"/>
    <w:rsid w:val="002C5B08"/>
    <w:rsid w:val="002C60A2"/>
    <w:rsid w:val="002C6721"/>
    <w:rsid w:val="002C7910"/>
    <w:rsid w:val="002C7C97"/>
    <w:rsid w:val="002D063A"/>
    <w:rsid w:val="002D0C09"/>
    <w:rsid w:val="002D0EC4"/>
    <w:rsid w:val="002D196A"/>
    <w:rsid w:val="002D20E4"/>
    <w:rsid w:val="002D37CE"/>
    <w:rsid w:val="002D3FF7"/>
    <w:rsid w:val="002D454C"/>
    <w:rsid w:val="002D45E1"/>
    <w:rsid w:val="002D4B27"/>
    <w:rsid w:val="002D64CC"/>
    <w:rsid w:val="002D6AEA"/>
    <w:rsid w:val="002D7878"/>
    <w:rsid w:val="002D7C99"/>
    <w:rsid w:val="002E00AA"/>
    <w:rsid w:val="002E04E2"/>
    <w:rsid w:val="002E0A13"/>
    <w:rsid w:val="002E21C3"/>
    <w:rsid w:val="002E265B"/>
    <w:rsid w:val="002E2F04"/>
    <w:rsid w:val="002E32FE"/>
    <w:rsid w:val="002E36ED"/>
    <w:rsid w:val="002E446E"/>
    <w:rsid w:val="002E4735"/>
    <w:rsid w:val="002E5A13"/>
    <w:rsid w:val="002E6092"/>
    <w:rsid w:val="002E673C"/>
    <w:rsid w:val="002E6ADC"/>
    <w:rsid w:val="002E778F"/>
    <w:rsid w:val="002F0D64"/>
    <w:rsid w:val="002F14EA"/>
    <w:rsid w:val="002F2269"/>
    <w:rsid w:val="002F27E7"/>
    <w:rsid w:val="002F28C6"/>
    <w:rsid w:val="002F2E85"/>
    <w:rsid w:val="002F36E5"/>
    <w:rsid w:val="002F4289"/>
    <w:rsid w:val="002F44BA"/>
    <w:rsid w:val="002F4848"/>
    <w:rsid w:val="002F48F8"/>
    <w:rsid w:val="002F53F1"/>
    <w:rsid w:val="002F5431"/>
    <w:rsid w:val="002F5968"/>
    <w:rsid w:val="002F5D78"/>
    <w:rsid w:val="002F67C0"/>
    <w:rsid w:val="002F76F5"/>
    <w:rsid w:val="002F7FEA"/>
    <w:rsid w:val="0030003B"/>
    <w:rsid w:val="00300E66"/>
    <w:rsid w:val="00300E7E"/>
    <w:rsid w:val="0030177A"/>
    <w:rsid w:val="00301927"/>
    <w:rsid w:val="00301A4B"/>
    <w:rsid w:val="00301E8A"/>
    <w:rsid w:val="00301F4F"/>
    <w:rsid w:val="00302B8B"/>
    <w:rsid w:val="00302D4C"/>
    <w:rsid w:val="003033A2"/>
    <w:rsid w:val="00303573"/>
    <w:rsid w:val="0030369A"/>
    <w:rsid w:val="003039D5"/>
    <w:rsid w:val="003044E1"/>
    <w:rsid w:val="00304D7E"/>
    <w:rsid w:val="00304DE0"/>
    <w:rsid w:val="00305162"/>
    <w:rsid w:val="00305164"/>
    <w:rsid w:val="0030534A"/>
    <w:rsid w:val="003072A5"/>
    <w:rsid w:val="003076FD"/>
    <w:rsid w:val="00307808"/>
    <w:rsid w:val="00307D3B"/>
    <w:rsid w:val="00307E22"/>
    <w:rsid w:val="00307E49"/>
    <w:rsid w:val="003103E9"/>
    <w:rsid w:val="00310B72"/>
    <w:rsid w:val="00310CDE"/>
    <w:rsid w:val="00311628"/>
    <w:rsid w:val="003119BD"/>
    <w:rsid w:val="00311F70"/>
    <w:rsid w:val="00312012"/>
    <w:rsid w:val="0031353A"/>
    <w:rsid w:val="00313593"/>
    <w:rsid w:val="003136A9"/>
    <w:rsid w:val="00313BB6"/>
    <w:rsid w:val="00313DD9"/>
    <w:rsid w:val="0031415A"/>
    <w:rsid w:val="0031486A"/>
    <w:rsid w:val="00315072"/>
    <w:rsid w:val="00315250"/>
    <w:rsid w:val="00315A1D"/>
    <w:rsid w:val="00315DD7"/>
    <w:rsid w:val="00315DFF"/>
    <w:rsid w:val="00316ACA"/>
    <w:rsid w:val="00316BD5"/>
    <w:rsid w:val="00316E94"/>
    <w:rsid w:val="00317005"/>
    <w:rsid w:val="00320429"/>
    <w:rsid w:val="00320937"/>
    <w:rsid w:val="00320EF1"/>
    <w:rsid w:val="00321038"/>
    <w:rsid w:val="00321967"/>
    <w:rsid w:val="00321CB0"/>
    <w:rsid w:val="00322920"/>
    <w:rsid w:val="00322B90"/>
    <w:rsid w:val="003231CB"/>
    <w:rsid w:val="00323F76"/>
    <w:rsid w:val="00324014"/>
    <w:rsid w:val="0032597B"/>
    <w:rsid w:val="003259FB"/>
    <w:rsid w:val="00325AE9"/>
    <w:rsid w:val="00326167"/>
    <w:rsid w:val="003261D6"/>
    <w:rsid w:val="00326642"/>
    <w:rsid w:val="00326A20"/>
    <w:rsid w:val="003275C4"/>
    <w:rsid w:val="00330582"/>
    <w:rsid w:val="003305EB"/>
    <w:rsid w:val="003309A5"/>
    <w:rsid w:val="00332A58"/>
    <w:rsid w:val="00332D16"/>
    <w:rsid w:val="00332FAB"/>
    <w:rsid w:val="00333323"/>
    <w:rsid w:val="00333D96"/>
    <w:rsid w:val="00333F35"/>
    <w:rsid w:val="0033459D"/>
    <w:rsid w:val="00334D90"/>
    <w:rsid w:val="00335902"/>
    <w:rsid w:val="00335944"/>
    <w:rsid w:val="003366C6"/>
    <w:rsid w:val="003373A6"/>
    <w:rsid w:val="00337702"/>
    <w:rsid w:val="00337E18"/>
    <w:rsid w:val="00337F7A"/>
    <w:rsid w:val="003402B1"/>
    <w:rsid w:val="0034033A"/>
    <w:rsid w:val="0034041C"/>
    <w:rsid w:val="00340518"/>
    <w:rsid w:val="003405CB"/>
    <w:rsid w:val="003409FA"/>
    <w:rsid w:val="00340D00"/>
    <w:rsid w:val="0034114A"/>
    <w:rsid w:val="00341792"/>
    <w:rsid w:val="00342749"/>
    <w:rsid w:val="00342B4F"/>
    <w:rsid w:val="00343D41"/>
    <w:rsid w:val="00343D57"/>
    <w:rsid w:val="00344A07"/>
    <w:rsid w:val="00344AE1"/>
    <w:rsid w:val="00344F86"/>
    <w:rsid w:val="00345962"/>
    <w:rsid w:val="00346025"/>
    <w:rsid w:val="003465DF"/>
    <w:rsid w:val="00346D97"/>
    <w:rsid w:val="00346DC3"/>
    <w:rsid w:val="003470CF"/>
    <w:rsid w:val="00347154"/>
    <w:rsid w:val="0034759E"/>
    <w:rsid w:val="003479F9"/>
    <w:rsid w:val="00350556"/>
    <w:rsid w:val="003505C7"/>
    <w:rsid w:val="0035067B"/>
    <w:rsid w:val="00350BB7"/>
    <w:rsid w:val="00351FB9"/>
    <w:rsid w:val="0035301D"/>
    <w:rsid w:val="00353DF6"/>
    <w:rsid w:val="00353EBF"/>
    <w:rsid w:val="00354103"/>
    <w:rsid w:val="003547B8"/>
    <w:rsid w:val="00354B1C"/>
    <w:rsid w:val="00354B1F"/>
    <w:rsid w:val="00354BED"/>
    <w:rsid w:val="00355205"/>
    <w:rsid w:val="00355273"/>
    <w:rsid w:val="003556A8"/>
    <w:rsid w:val="003557D3"/>
    <w:rsid w:val="00356142"/>
    <w:rsid w:val="003565F2"/>
    <w:rsid w:val="003568A5"/>
    <w:rsid w:val="00356E63"/>
    <w:rsid w:val="003579EA"/>
    <w:rsid w:val="00357B1D"/>
    <w:rsid w:val="00357B46"/>
    <w:rsid w:val="00360757"/>
    <w:rsid w:val="00360BA6"/>
    <w:rsid w:val="00361CC1"/>
    <w:rsid w:val="00362BE9"/>
    <w:rsid w:val="00362D94"/>
    <w:rsid w:val="00363984"/>
    <w:rsid w:val="00363DEB"/>
    <w:rsid w:val="003640EE"/>
    <w:rsid w:val="00364213"/>
    <w:rsid w:val="003643A2"/>
    <w:rsid w:val="003645C2"/>
    <w:rsid w:val="003648B8"/>
    <w:rsid w:val="00364C09"/>
    <w:rsid w:val="0036582B"/>
    <w:rsid w:val="00366481"/>
    <w:rsid w:val="003665B8"/>
    <w:rsid w:val="003665FE"/>
    <w:rsid w:val="00366691"/>
    <w:rsid w:val="00366A94"/>
    <w:rsid w:val="00366ED9"/>
    <w:rsid w:val="00370646"/>
    <w:rsid w:val="003713E2"/>
    <w:rsid w:val="00371988"/>
    <w:rsid w:val="00371B60"/>
    <w:rsid w:val="0037216D"/>
    <w:rsid w:val="003724F0"/>
    <w:rsid w:val="00372710"/>
    <w:rsid w:val="00372DFF"/>
    <w:rsid w:val="00372E57"/>
    <w:rsid w:val="003732DC"/>
    <w:rsid w:val="00373870"/>
    <w:rsid w:val="00373D7E"/>
    <w:rsid w:val="00374B27"/>
    <w:rsid w:val="00374BCE"/>
    <w:rsid w:val="00375486"/>
    <w:rsid w:val="00375862"/>
    <w:rsid w:val="003759FE"/>
    <w:rsid w:val="00376284"/>
    <w:rsid w:val="00376926"/>
    <w:rsid w:val="00376C60"/>
    <w:rsid w:val="00376E3C"/>
    <w:rsid w:val="0037772C"/>
    <w:rsid w:val="00380A71"/>
    <w:rsid w:val="00380C96"/>
    <w:rsid w:val="00380D22"/>
    <w:rsid w:val="003813D2"/>
    <w:rsid w:val="003814D9"/>
    <w:rsid w:val="00381912"/>
    <w:rsid w:val="00381BA4"/>
    <w:rsid w:val="0038274F"/>
    <w:rsid w:val="00382C84"/>
    <w:rsid w:val="00382C9D"/>
    <w:rsid w:val="00382CF2"/>
    <w:rsid w:val="0038384B"/>
    <w:rsid w:val="00383C2E"/>
    <w:rsid w:val="00384751"/>
    <w:rsid w:val="00384DC4"/>
    <w:rsid w:val="00385230"/>
    <w:rsid w:val="00385481"/>
    <w:rsid w:val="003855CB"/>
    <w:rsid w:val="003855F4"/>
    <w:rsid w:val="003856D6"/>
    <w:rsid w:val="00385C4B"/>
    <w:rsid w:val="00385E3B"/>
    <w:rsid w:val="00385EC6"/>
    <w:rsid w:val="00386222"/>
    <w:rsid w:val="0038625D"/>
    <w:rsid w:val="003866C6"/>
    <w:rsid w:val="00386819"/>
    <w:rsid w:val="00387324"/>
    <w:rsid w:val="003875A0"/>
    <w:rsid w:val="00387EAD"/>
    <w:rsid w:val="0039028D"/>
    <w:rsid w:val="003902BD"/>
    <w:rsid w:val="00390851"/>
    <w:rsid w:val="00390882"/>
    <w:rsid w:val="00390CA9"/>
    <w:rsid w:val="00392C69"/>
    <w:rsid w:val="00392FE2"/>
    <w:rsid w:val="003931A0"/>
    <w:rsid w:val="0039334E"/>
    <w:rsid w:val="0039343B"/>
    <w:rsid w:val="0039355B"/>
    <w:rsid w:val="0039377A"/>
    <w:rsid w:val="003940E9"/>
    <w:rsid w:val="00394DDE"/>
    <w:rsid w:val="00394F8B"/>
    <w:rsid w:val="00395261"/>
    <w:rsid w:val="003955BD"/>
    <w:rsid w:val="00395CD5"/>
    <w:rsid w:val="0039743F"/>
    <w:rsid w:val="00397701"/>
    <w:rsid w:val="0039770D"/>
    <w:rsid w:val="00397C65"/>
    <w:rsid w:val="00397DD6"/>
    <w:rsid w:val="00397F94"/>
    <w:rsid w:val="00397FA5"/>
    <w:rsid w:val="003A050D"/>
    <w:rsid w:val="003A0B05"/>
    <w:rsid w:val="003A0DC2"/>
    <w:rsid w:val="003A1CD3"/>
    <w:rsid w:val="003A1FC4"/>
    <w:rsid w:val="003A209C"/>
    <w:rsid w:val="003A246B"/>
    <w:rsid w:val="003A3868"/>
    <w:rsid w:val="003A38F8"/>
    <w:rsid w:val="003A40AF"/>
    <w:rsid w:val="003A443C"/>
    <w:rsid w:val="003A4DB7"/>
    <w:rsid w:val="003A4DE7"/>
    <w:rsid w:val="003A64E4"/>
    <w:rsid w:val="003A666D"/>
    <w:rsid w:val="003A6936"/>
    <w:rsid w:val="003A7324"/>
    <w:rsid w:val="003A76AB"/>
    <w:rsid w:val="003A7AAE"/>
    <w:rsid w:val="003B0285"/>
    <w:rsid w:val="003B04F5"/>
    <w:rsid w:val="003B0711"/>
    <w:rsid w:val="003B075B"/>
    <w:rsid w:val="003B1B0E"/>
    <w:rsid w:val="003B1EE6"/>
    <w:rsid w:val="003B1FD0"/>
    <w:rsid w:val="003B22C9"/>
    <w:rsid w:val="003B279D"/>
    <w:rsid w:val="003B29A8"/>
    <w:rsid w:val="003B2A28"/>
    <w:rsid w:val="003B2FC1"/>
    <w:rsid w:val="003B300F"/>
    <w:rsid w:val="003B30A5"/>
    <w:rsid w:val="003B30FA"/>
    <w:rsid w:val="003B32FA"/>
    <w:rsid w:val="003B3847"/>
    <w:rsid w:val="003B38B8"/>
    <w:rsid w:val="003B3F47"/>
    <w:rsid w:val="003B40BD"/>
    <w:rsid w:val="003B46AA"/>
    <w:rsid w:val="003B492B"/>
    <w:rsid w:val="003B4DAD"/>
    <w:rsid w:val="003B4EF7"/>
    <w:rsid w:val="003B5796"/>
    <w:rsid w:val="003B579B"/>
    <w:rsid w:val="003B5883"/>
    <w:rsid w:val="003B5E77"/>
    <w:rsid w:val="003B5FCE"/>
    <w:rsid w:val="003B61B4"/>
    <w:rsid w:val="003B6265"/>
    <w:rsid w:val="003B7A13"/>
    <w:rsid w:val="003C00BC"/>
    <w:rsid w:val="003C03A6"/>
    <w:rsid w:val="003C080B"/>
    <w:rsid w:val="003C08BE"/>
    <w:rsid w:val="003C0F14"/>
    <w:rsid w:val="003C1085"/>
    <w:rsid w:val="003C2153"/>
    <w:rsid w:val="003C242E"/>
    <w:rsid w:val="003C291C"/>
    <w:rsid w:val="003C29EE"/>
    <w:rsid w:val="003C2D2E"/>
    <w:rsid w:val="003C308F"/>
    <w:rsid w:val="003C357E"/>
    <w:rsid w:val="003C3A0F"/>
    <w:rsid w:val="003C419C"/>
    <w:rsid w:val="003C419E"/>
    <w:rsid w:val="003C4D0E"/>
    <w:rsid w:val="003C5162"/>
    <w:rsid w:val="003C51BD"/>
    <w:rsid w:val="003C523D"/>
    <w:rsid w:val="003C5355"/>
    <w:rsid w:val="003C56FD"/>
    <w:rsid w:val="003C59BB"/>
    <w:rsid w:val="003C5C0D"/>
    <w:rsid w:val="003C6454"/>
    <w:rsid w:val="003C663F"/>
    <w:rsid w:val="003C69B9"/>
    <w:rsid w:val="003C6AA6"/>
    <w:rsid w:val="003C70BA"/>
    <w:rsid w:val="003C7217"/>
    <w:rsid w:val="003C729A"/>
    <w:rsid w:val="003C72E4"/>
    <w:rsid w:val="003C74F4"/>
    <w:rsid w:val="003C79FD"/>
    <w:rsid w:val="003C7A09"/>
    <w:rsid w:val="003C7A95"/>
    <w:rsid w:val="003D00C3"/>
    <w:rsid w:val="003D023C"/>
    <w:rsid w:val="003D0F20"/>
    <w:rsid w:val="003D1131"/>
    <w:rsid w:val="003D1342"/>
    <w:rsid w:val="003D1C11"/>
    <w:rsid w:val="003D1D48"/>
    <w:rsid w:val="003D1DFB"/>
    <w:rsid w:val="003D20BF"/>
    <w:rsid w:val="003D2315"/>
    <w:rsid w:val="003D25A4"/>
    <w:rsid w:val="003D2A81"/>
    <w:rsid w:val="003D2EB5"/>
    <w:rsid w:val="003D3010"/>
    <w:rsid w:val="003D3404"/>
    <w:rsid w:val="003D3F5B"/>
    <w:rsid w:val="003D4939"/>
    <w:rsid w:val="003D49E2"/>
    <w:rsid w:val="003D4EBF"/>
    <w:rsid w:val="003D5CB4"/>
    <w:rsid w:val="003D61F8"/>
    <w:rsid w:val="003D670C"/>
    <w:rsid w:val="003D78A1"/>
    <w:rsid w:val="003E00E5"/>
    <w:rsid w:val="003E0242"/>
    <w:rsid w:val="003E03A1"/>
    <w:rsid w:val="003E0990"/>
    <w:rsid w:val="003E0F3A"/>
    <w:rsid w:val="003E104F"/>
    <w:rsid w:val="003E1154"/>
    <w:rsid w:val="003E14B8"/>
    <w:rsid w:val="003E14F9"/>
    <w:rsid w:val="003E2243"/>
    <w:rsid w:val="003E22FC"/>
    <w:rsid w:val="003E232F"/>
    <w:rsid w:val="003E2657"/>
    <w:rsid w:val="003E28B2"/>
    <w:rsid w:val="003E2C2E"/>
    <w:rsid w:val="003E30C7"/>
    <w:rsid w:val="003E3606"/>
    <w:rsid w:val="003E3721"/>
    <w:rsid w:val="003E3866"/>
    <w:rsid w:val="003E4303"/>
    <w:rsid w:val="003E4CA5"/>
    <w:rsid w:val="003E4F8E"/>
    <w:rsid w:val="003E4FC3"/>
    <w:rsid w:val="003E5385"/>
    <w:rsid w:val="003E5724"/>
    <w:rsid w:val="003E63E7"/>
    <w:rsid w:val="003E660B"/>
    <w:rsid w:val="003E76D1"/>
    <w:rsid w:val="003E7AF8"/>
    <w:rsid w:val="003F00FF"/>
    <w:rsid w:val="003F0DD2"/>
    <w:rsid w:val="003F1174"/>
    <w:rsid w:val="003F14E6"/>
    <w:rsid w:val="003F16B4"/>
    <w:rsid w:val="003F1BC1"/>
    <w:rsid w:val="003F23E3"/>
    <w:rsid w:val="003F2A7F"/>
    <w:rsid w:val="003F2B87"/>
    <w:rsid w:val="003F3C1D"/>
    <w:rsid w:val="003F3C71"/>
    <w:rsid w:val="003F3D42"/>
    <w:rsid w:val="003F3FF3"/>
    <w:rsid w:val="003F470D"/>
    <w:rsid w:val="003F4F18"/>
    <w:rsid w:val="003F5A89"/>
    <w:rsid w:val="003F5F80"/>
    <w:rsid w:val="003F66C0"/>
    <w:rsid w:val="003F6700"/>
    <w:rsid w:val="003F6804"/>
    <w:rsid w:val="003F68F6"/>
    <w:rsid w:val="003F6C13"/>
    <w:rsid w:val="003F6C25"/>
    <w:rsid w:val="003F7C1D"/>
    <w:rsid w:val="004006B6"/>
    <w:rsid w:val="0040094C"/>
    <w:rsid w:val="00400C67"/>
    <w:rsid w:val="00401A02"/>
    <w:rsid w:val="004023B1"/>
    <w:rsid w:val="00402CE8"/>
    <w:rsid w:val="00402EC5"/>
    <w:rsid w:val="00403907"/>
    <w:rsid w:val="004039A4"/>
    <w:rsid w:val="00404072"/>
    <w:rsid w:val="00404182"/>
    <w:rsid w:val="0040418D"/>
    <w:rsid w:val="00404724"/>
    <w:rsid w:val="00404737"/>
    <w:rsid w:val="0040488A"/>
    <w:rsid w:val="0040488F"/>
    <w:rsid w:val="00404A1D"/>
    <w:rsid w:val="00405876"/>
    <w:rsid w:val="0040590C"/>
    <w:rsid w:val="004069C1"/>
    <w:rsid w:val="00406C42"/>
    <w:rsid w:val="00406D23"/>
    <w:rsid w:val="00406DD6"/>
    <w:rsid w:val="004070EE"/>
    <w:rsid w:val="00407E66"/>
    <w:rsid w:val="0041013B"/>
    <w:rsid w:val="00412086"/>
    <w:rsid w:val="0041228F"/>
    <w:rsid w:val="0041250F"/>
    <w:rsid w:val="00412AA5"/>
    <w:rsid w:val="0041322E"/>
    <w:rsid w:val="00413B7A"/>
    <w:rsid w:val="00414320"/>
    <w:rsid w:val="0041448E"/>
    <w:rsid w:val="00414A40"/>
    <w:rsid w:val="00414C5E"/>
    <w:rsid w:val="00414EE1"/>
    <w:rsid w:val="0041514E"/>
    <w:rsid w:val="004155CE"/>
    <w:rsid w:val="004156F6"/>
    <w:rsid w:val="004157B2"/>
    <w:rsid w:val="00415C65"/>
    <w:rsid w:val="00415DCD"/>
    <w:rsid w:val="0041619B"/>
    <w:rsid w:val="004165AE"/>
    <w:rsid w:val="00416F17"/>
    <w:rsid w:val="00417003"/>
    <w:rsid w:val="0041727E"/>
    <w:rsid w:val="0042022A"/>
    <w:rsid w:val="00420468"/>
    <w:rsid w:val="00420480"/>
    <w:rsid w:val="004204C6"/>
    <w:rsid w:val="00420C4C"/>
    <w:rsid w:val="00420E76"/>
    <w:rsid w:val="0042192C"/>
    <w:rsid w:val="00421F2B"/>
    <w:rsid w:val="004223EC"/>
    <w:rsid w:val="00422644"/>
    <w:rsid w:val="004229A0"/>
    <w:rsid w:val="00422D54"/>
    <w:rsid w:val="00422E8B"/>
    <w:rsid w:val="004233A4"/>
    <w:rsid w:val="004235D9"/>
    <w:rsid w:val="0042400D"/>
    <w:rsid w:val="00424037"/>
    <w:rsid w:val="00424185"/>
    <w:rsid w:val="00424384"/>
    <w:rsid w:val="0042472D"/>
    <w:rsid w:val="00424BB3"/>
    <w:rsid w:val="0042513E"/>
    <w:rsid w:val="0042577F"/>
    <w:rsid w:val="00425867"/>
    <w:rsid w:val="00425A69"/>
    <w:rsid w:val="00425E02"/>
    <w:rsid w:val="00426069"/>
    <w:rsid w:val="00426823"/>
    <w:rsid w:val="00426A22"/>
    <w:rsid w:val="00426C57"/>
    <w:rsid w:val="00426DE2"/>
    <w:rsid w:val="00426FA3"/>
    <w:rsid w:val="00427298"/>
    <w:rsid w:val="0042789D"/>
    <w:rsid w:val="00427E38"/>
    <w:rsid w:val="00430536"/>
    <w:rsid w:val="0043057D"/>
    <w:rsid w:val="00430887"/>
    <w:rsid w:val="004309F0"/>
    <w:rsid w:val="00430A1D"/>
    <w:rsid w:val="00430AA1"/>
    <w:rsid w:val="00430C84"/>
    <w:rsid w:val="00430D84"/>
    <w:rsid w:val="00431C33"/>
    <w:rsid w:val="0043221D"/>
    <w:rsid w:val="004326B5"/>
    <w:rsid w:val="00432CD0"/>
    <w:rsid w:val="00432F2A"/>
    <w:rsid w:val="004335BE"/>
    <w:rsid w:val="00433D67"/>
    <w:rsid w:val="00433F4B"/>
    <w:rsid w:val="00434572"/>
    <w:rsid w:val="00434C13"/>
    <w:rsid w:val="00434F0F"/>
    <w:rsid w:val="00435842"/>
    <w:rsid w:val="00435B29"/>
    <w:rsid w:val="00435BB9"/>
    <w:rsid w:val="00435F28"/>
    <w:rsid w:val="004367B2"/>
    <w:rsid w:val="00437257"/>
    <w:rsid w:val="00437547"/>
    <w:rsid w:val="00440322"/>
    <w:rsid w:val="0044050A"/>
    <w:rsid w:val="00440D0E"/>
    <w:rsid w:val="0044103E"/>
    <w:rsid w:val="0044112B"/>
    <w:rsid w:val="0044148E"/>
    <w:rsid w:val="0044245A"/>
    <w:rsid w:val="00442AB2"/>
    <w:rsid w:val="00442ACE"/>
    <w:rsid w:val="00442F0C"/>
    <w:rsid w:val="00442F96"/>
    <w:rsid w:val="00443022"/>
    <w:rsid w:val="0044361E"/>
    <w:rsid w:val="00443837"/>
    <w:rsid w:val="00443874"/>
    <w:rsid w:val="00443F5D"/>
    <w:rsid w:val="004441EC"/>
    <w:rsid w:val="00444456"/>
    <w:rsid w:val="004448CD"/>
    <w:rsid w:val="00444D0A"/>
    <w:rsid w:val="004453DD"/>
    <w:rsid w:val="0044631C"/>
    <w:rsid w:val="00446582"/>
    <w:rsid w:val="00446885"/>
    <w:rsid w:val="00446A49"/>
    <w:rsid w:val="00447426"/>
    <w:rsid w:val="00447A09"/>
    <w:rsid w:val="00447F23"/>
    <w:rsid w:val="00450110"/>
    <w:rsid w:val="00450294"/>
    <w:rsid w:val="004505B8"/>
    <w:rsid w:val="00450648"/>
    <w:rsid w:val="0045182A"/>
    <w:rsid w:val="00451B88"/>
    <w:rsid w:val="00451D29"/>
    <w:rsid w:val="00451F84"/>
    <w:rsid w:val="00452E82"/>
    <w:rsid w:val="00453683"/>
    <w:rsid w:val="004539A0"/>
    <w:rsid w:val="00453A15"/>
    <w:rsid w:val="00453D70"/>
    <w:rsid w:val="00454C54"/>
    <w:rsid w:val="00454EFF"/>
    <w:rsid w:val="0045532C"/>
    <w:rsid w:val="004555EE"/>
    <w:rsid w:val="00455C35"/>
    <w:rsid w:val="00455E49"/>
    <w:rsid w:val="00455F1B"/>
    <w:rsid w:val="00455FE0"/>
    <w:rsid w:val="00456653"/>
    <w:rsid w:val="00457964"/>
    <w:rsid w:val="004612C6"/>
    <w:rsid w:val="00461B91"/>
    <w:rsid w:val="00461BCC"/>
    <w:rsid w:val="004639D3"/>
    <w:rsid w:val="004651C4"/>
    <w:rsid w:val="004654DC"/>
    <w:rsid w:val="00465883"/>
    <w:rsid w:val="004669D0"/>
    <w:rsid w:val="00467452"/>
    <w:rsid w:val="004677C0"/>
    <w:rsid w:val="004677DE"/>
    <w:rsid w:val="00467B64"/>
    <w:rsid w:val="00467E26"/>
    <w:rsid w:val="00467E84"/>
    <w:rsid w:val="004713E0"/>
    <w:rsid w:val="004720A3"/>
    <w:rsid w:val="004721E8"/>
    <w:rsid w:val="0047241B"/>
    <w:rsid w:val="00472A45"/>
    <w:rsid w:val="00472CA9"/>
    <w:rsid w:val="00472CF3"/>
    <w:rsid w:val="00472EB0"/>
    <w:rsid w:val="00472FFC"/>
    <w:rsid w:val="00473062"/>
    <w:rsid w:val="00473601"/>
    <w:rsid w:val="00473681"/>
    <w:rsid w:val="00473ADA"/>
    <w:rsid w:val="00474344"/>
    <w:rsid w:val="00474702"/>
    <w:rsid w:val="00474EF8"/>
    <w:rsid w:val="004766DF"/>
    <w:rsid w:val="00476FE2"/>
    <w:rsid w:val="00477371"/>
    <w:rsid w:val="00477782"/>
    <w:rsid w:val="00477AA1"/>
    <w:rsid w:val="0048088A"/>
    <w:rsid w:val="00480A2D"/>
    <w:rsid w:val="00480D80"/>
    <w:rsid w:val="004816E2"/>
    <w:rsid w:val="0048178B"/>
    <w:rsid w:val="00481DCE"/>
    <w:rsid w:val="00482482"/>
    <w:rsid w:val="00483261"/>
    <w:rsid w:val="00483B23"/>
    <w:rsid w:val="00483B73"/>
    <w:rsid w:val="00484428"/>
    <w:rsid w:val="004844DE"/>
    <w:rsid w:val="00484A78"/>
    <w:rsid w:val="00484AB4"/>
    <w:rsid w:val="00484C4A"/>
    <w:rsid w:val="00485B2B"/>
    <w:rsid w:val="00485B82"/>
    <w:rsid w:val="00485BC3"/>
    <w:rsid w:val="00487501"/>
    <w:rsid w:val="004878C2"/>
    <w:rsid w:val="00487B8F"/>
    <w:rsid w:val="00487DD2"/>
    <w:rsid w:val="004900D5"/>
    <w:rsid w:val="004908B4"/>
    <w:rsid w:val="00491181"/>
    <w:rsid w:val="00491D38"/>
    <w:rsid w:val="00492AD8"/>
    <w:rsid w:val="00492EA2"/>
    <w:rsid w:val="00493BF5"/>
    <w:rsid w:val="00493C4D"/>
    <w:rsid w:val="00493F05"/>
    <w:rsid w:val="00494647"/>
    <w:rsid w:val="00494E6C"/>
    <w:rsid w:val="004951E7"/>
    <w:rsid w:val="00495762"/>
    <w:rsid w:val="00495BF5"/>
    <w:rsid w:val="00495F2E"/>
    <w:rsid w:val="004960D2"/>
    <w:rsid w:val="00497B8B"/>
    <w:rsid w:val="00497F65"/>
    <w:rsid w:val="004A0A4E"/>
    <w:rsid w:val="004A0AF3"/>
    <w:rsid w:val="004A193B"/>
    <w:rsid w:val="004A25A0"/>
    <w:rsid w:val="004A2A31"/>
    <w:rsid w:val="004A2B2B"/>
    <w:rsid w:val="004A3365"/>
    <w:rsid w:val="004A37AD"/>
    <w:rsid w:val="004A396C"/>
    <w:rsid w:val="004A3A8A"/>
    <w:rsid w:val="004A3AC4"/>
    <w:rsid w:val="004A46FA"/>
    <w:rsid w:val="004A486E"/>
    <w:rsid w:val="004A531F"/>
    <w:rsid w:val="004A532E"/>
    <w:rsid w:val="004A54B4"/>
    <w:rsid w:val="004A5992"/>
    <w:rsid w:val="004A5EFC"/>
    <w:rsid w:val="004A6347"/>
    <w:rsid w:val="004A64B8"/>
    <w:rsid w:val="004A71D7"/>
    <w:rsid w:val="004A7AAE"/>
    <w:rsid w:val="004B0CD8"/>
    <w:rsid w:val="004B0F83"/>
    <w:rsid w:val="004B1757"/>
    <w:rsid w:val="004B1AF9"/>
    <w:rsid w:val="004B2372"/>
    <w:rsid w:val="004B2E44"/>
    <w:rsid w:val="004B41FF"/>
    <w:rsid w:val="004B5299"/>
    <w:rsid w:val="004B5843"/>
    <w:rsid w:val="004B5A13"/>
    <w:rsid w:val="004B61C4"/>
    <w:rsid w:val="004B7E8A"/>
    <w:rsid w:val="004C18E8"/>
    <w:rsid w:val="004C1A73"/>
    <w:rsid w:val="004C2057"/>
    <w:rsid w:val="004C221F"/>
    <w:rsid w:val="004C348C"/>
    <w:rsid w:val="004C419D"/>
    <w:rsid w:val="004C4CD9"/>
    <w:rsid w:val="004C509D"/>
    <w:rsid w:val="004C5422"/>
    <w:rsid w:val="004C594D"/>
    <w:rsid w:val="004C5E5E"/>
    <w:rsid w:val="004C6481"/>
    <w:rsid w:val="004C6515"/>
    <w:rsid w:val="004C6791"/>
    <w:rsid w:val="004C67BC"/>
    <w:rsid w:val="004C6AD6"/>
    <w:rsid w:val="004C6BEF"/>
    <w:rsid w:val="004C70AB"/>
    <w:rsid w:val="004C7606"/>
    <w:rsid w:val="004C776B"/>
    <w:rsid w:val="004D0508"/>
    <w:rsid w:val="004D0F7A"/>
    <w:rsid w:val="004D1CC1"/>
    <w:rsid w:val="004D22AB"/>
    <w:rsid w:val="004D284C"/>
    <w:rsid w:val="004D2880"/>
    <w:rsid w:val="004D2891"/>
    <w:rsid w:val="004D296D"/>
    <w:rsid w:val="004D2B8A"/>
    <w:rsid w:val="004D2DE5"/>
    <w:rsid w:val="004D30D0"/>
    <w:rsid w:val="004D33BE"/>
    <w:rsid w:val="004D3537"/>
    <w:rsid w:val="004D3578"/>
    <w:rsid w:val="004D38F0"/>
    <w:rsid w:val="004D40A2"/>
    <w:rsid w:val="004D4298"/>
    <w:rsid w:val="004D4A50"/>
    <w:rsid w:val="004D5261"/>
    <w:rsid w:val="004D53D2"/>
    <w:rsid w:val="004D5EF6"/>
    <w:rsid w:val="004D64CB"/>
    <w:rsid w:val="004D6628"/>
    <w:rsid w:val="004D6E27"/>
    <w:rsid w:val="004D77BC"/>
    <w:rsid w:val="004D7AE4"/>
    <w:rsid w:val="004E02F2"/>
    <w:rsid w:val="004E0572"/>
    <w:rsid w:val="004E0ED0"/>
    <w:rsid w:val="004E175A"/>
    <w:rsid w:val="004E19C7"/>
    <w:rsid w:val="004E1D7D"/>
    <w:rsid w:val="004E220E"/>
    <w:rsid w:val="004E23C1"/>
    <w:rsid w:val="004E2998"/>
    <w:rsid w:val="004E2D72"/>
    <w:rsid w:val="004E2FE5"/>
    <w:rsid w:val="004E413C"/>
    <w:rsid w:val="004E4685"/>
    <w:rsid w:val="004E4853"/>
    <w:rsid w:val="004E4D32"/>
    <w:rsid w:val="004E508F"/>
    <w:rsid w:val="004E5426"/>
    <w:rsid w:val="004E5CEA"/>
    <w:rsid w:val="004E5F96"/>
    <w:rsid w:val="004E60E9"/>
    <w:rsid w:val="004E6183"/>
    <w:rsid w:val="004E645D"/>
    <w:rsid w:val="004E6BA1"/>
    <w:rsid w:val="004E776D"/>
    <w:rsid w:val="004E78E0"/>
    <w:rsid w:val="004E7D58"/>
    <w:rsid w:val="004E7FDD"/>
    <w:rsid w:val="004F02C5"/>
    <w:rsid w:val="004F04F4"/>
    <w:rsid w:val="004F0986"/>
    <w:rsid w:val="004F1012"/>
    <w:rsid w:val="004F1A1F"/>
    <w:rsid w:val="004F22D6"/>
    <w:rsid w:val="004F2C6E"/>
    <w:rsid w:val="004F2D85"/>
    <w:rsid w:val="004F300F"/>
    <w:rsid w:val="004F32F4"/>
    <w:rsid w:val="004F4340"/>
    <w:rsid w:val="004F4456"/>
    <w:rsid w:val="004F47D7"/>
    <w:rsid w:val="004F526D"/>
    <w:rsid w:val="004F56FF"/>
    <w:rsid w:val="004F58CA"/>
    <w:rsid w:val="004F5C0C"/>
    <w:rsid w:val="004F5F76"/>
    <w:rsid w:val="004F61D9"/>
    <w:rsid w:val="004F677C"/>
    <w:rsid w:val="004F748F"/>
    <w:rsid w:val="004F761A"/>
    <w:rsid w:val="004F7AE1"/>
    <w:rsid w:val="00500696"/>
    <w:rsid w:val="00501062"/>
    <w:rsid w:val="005013FB"/>
    <w:rsid w:val="005018FB"/>
    <w:rsid w:val="00501A2E"/>
    <w:rsid w:val="00501A38"/>
    <w:rsid w:val="00502080"/>
    <w:rsid w:val="00502638"/>
    <w:rsid w:val="00502A0C"/>
    <w:rsid w:val="00502CE4"/>
    <w:rsid w:val="00502F04"/>
    <w:rsid w:val="00503A93"/>
    <w:rsid w:val="00503EDA"/>
    <w:rsid w:val="00503F20"/>
    <w:rsid w:val="00503F61"/>
    <w:rsid w:val="005056D0"/>
    <w:rsid w:val="00505B72"/>
    <w:rsid w:val="00505F57"/>
    <w:rsid w:val="0050627F"/>
    <w:rsid w:val="00506590"/>
    <w:rsid w:val="005069AF"/>
    <w:rsid w:val="00506E49"/>
    <w:rsid w:val="005073EF"/>
    <w:rsid w:val="0050767F"/>
    <w:rsid w:val="00507B2F"/>
    <w:rsid w:val="00510793"/>
    <w:rsid w:val="00511071"/>
    <w:rsid w:val="0051118C"/>
    <w:rsid w:val="005111AC"/>
    <w:rsid w:val="005117D8"/>
    <w:rsid w:val="00512474"/>
    <w:rsid w:val="00512A63"/>
    <w:rsid w:val="005135B8"/>
    <w:rsid w:val="0051362D"/>
    <w:rsid w:val="00513FA4"/>
    <w:rsid w:val="00514F12"/>
    <w:rsid w:val="00514FE4"/>
    <w:rsid w:val="00515299"/>
    <w:rsid w:val="005152A6"/>
    <w:rsid w:val="0051635E"/>
    <w:rsid w:val="00517213"/>
    <w:rsid w:val="00517948"/>
    <w:rsid w:val="00517B3C"/>
    <w:rsid w:val="00517D75"/>
    <w:rsid w:val="00517D9C"/>
    <w:rsid w:val="00521666"/>
    <w:rsid w:val="00522611"/>
    <w:rsid w:val="00522E15"/>
    <w:rsid w:val="00522F0D"/>
    <w:rsid w:val="005230DC"/>
    <w:rsid w:val="005239FB"/>
    <w:rsid w:val="00523DE8"/>
    <w:rsid w:val="005244A0"/>
    <w:rsid w:val="005244AE"/>
    <w:rsid w:val="00524D78"/>
    <w:rsid w:val="00525AED"/>
    <w:rsid w:val="00526395"/>
    <w:rsid w:val="00526619"/>
    <w:rsid w:val="005266AC"/>
    <w:rsid w:val="0052685C"/>
    <w:rsid w:val="005272FF"/>
    <w:rsid w:val="0052731A"/>
    <w:rsid w:val="005275FA"/>
    <w:rsid w:val="00527B07"/>
    <w:rsid w:val="00527CE9"/>
    <w:rsid w:val="00530BBD"/>
    <w:rsid w:val="005315E3"/>
    <w:rsid w:val="00531C48"/>
    <w:rsid w:val="0053231E"/>
    <w:rsid w:val="00533243"/>
    <w:rsid w:val="00534050"/>
    <w:rsid w:val="005340EF"/>
    <w:rsid w:val="0053410E"/>
    <w:rsid w:val="0053440C"/>
    <w:rsid w:val="00534D5A"/>
    <w:rsid w:val="005352AD"/>
    <w:rsid w:val="00535B03"/>
    <w:rsid w:val="00536152"/>
    <w:rsid w:val="00536F82"/>
    <w:rsid w:val="0053716C"/>
    <w:rsid w:val="00537263"/>
    <w:rsid w:val="005372BC"/>
    <w:rsid w:val="005376AE"/>
    <w:rsid w:val="0053780B"/>
    <w:rsid w:val="00537D9F"/>
    <w:rsid w:val="00540113"/>
    <w:rsid w:val="005402ED"/>
    <w:rsid w:val="00540943"/>
    <w:rsid w:val="00540E30"/>
    <w:rsid w:val="00541327"/>
    <w:rsid w:val="005418DB"/>
    <w:rsid w:val="005423D5"/>
    <w:rsid w:val="00542B62"/>
    <w:rsid w:val="00543006"/>
    <w:rsid w:val="00543276"/>
    <w:rsid w:val="005433C8"/>
    <w:rsid w:val="005435DA"/>
    <w:rsid w:val="005437E6"/>
    <w:rsid w:val="00543B62"/>
    <w:rsid w:val="0054488E"/>
    <w:rsid w:val="00544C39"/>
    <w:rsid w:val="00544F23"/>
    <w:rsid w:val="00545F87"/>
    <w:rsid w:val="00546D54"/>
    <w:rsid w:val="00546EB4"/>
    <w:rsid w:val="00546F23"/>
    <w:rsid w:val="005476F6"/>
    <w:rsid w:val="00547AFB"/>
    <w:rsid w:val="00547B48"/>
    <w:rsid w:val="00547DC4"/>
    <w:rsid w:val="00550149"/>
    <w:rsid w:val="00550C27"/>
    <w:rsid w:val="005510CA"/>
    <w:rsid w:val="00551E3C"/>
    <w:rsid w:val="00551FDA"/>
    <w:rsid w:val="00552428"/>
    <w:rsid w:val="005533EF"/>
    <w:rsid w:val="005535D2"/>
    <w:rsid w:val="00553ECC"/>
    <w:rsid w:val="00554A84"/>
    <w:rsid w:val="005551FD"/>
    <w:rsid w:val="00555534"/>
    <w:rsid w:val="00555EB1"/>
    <w:rsid w:val="005560C8"/>
    <w:rsid w:val="005568CA"/>
    <w:rsid w:val="00557103"/>
    <w:rsid w:val="00557E94"/>
    <w:rsid w:val="0056030C"/>
    <w:rsid w:val="00560FBF"/>
    <w:rsid w:val="00561821"/>
    <w:rsid w:val="00561884"/>
    <w:rsid w:val="005618ED"/>
    <w:rsid w:val="005631D5"/>
    <w:rsid w:val="00563433"/>
    <w:rsid w:val="00563596"/>
    <w:rsid w:val="005636D7"/>
    <w:rsid w:val="00563822"/>
    <w:rsid w:val="00563BD3"/>
    <w:rsid w:val="0056448C"/>
    <w:rsid w:val="005645AE"/>
    <w:rsid w:val="00564B38"/>
    <w:rsid w:val="00565210"/>
    <w:rsid w:val="0056544A"/>
    <w:rsid w:val="00565497"/>
    <w:rsid w:val="00565CB3"/>
    <w:rsid w:val="00565E8E"/>
    <w:rsid w:val="005663A1"/>
    <w:rsid w:val="0056655E"/>
    <w:rsid w:val="00566820"/>
    <w:rsid w:val="00566B3E"/>
    <w:rsid w:val="00566E13"/>
    <w:rsid w:val="0056706F"/>
    <w:rsid w:val="00567172"/>
    <w:rsid w:val="005672A3"/>
    <w:rsid w:val="0056778D"/>
    <w:rsid w:val="00567AE8"/>
    <w:rsid w:val="00567DD2"/>
    <w:rsid w:val="00567E4F"/>
    <w:rsid w:val="005709E5"/>
    <w:rsid w:val="00570A8D"/>
    <w:rsid w:val="00570C39"/>
    <w:rsid w:val="00571C01"/>
    <w:rsid w:val="005725A7"/>
    <w:rsid w:val="005725BA"/>
    <w:rsid w:val="00572931"/>
    <w:rsid w:val="00572E6D"/>
    <w:rsid w:val="0057351B"/>
    <w:rsid w:val="00573EA7"/>
    <w:rsid w:val="00573F9D"/>
    <w:rsid w:val="0057405A"/>
    <w:rsid w:val="00575080"/>
    <w:rsid w:val="00575569"/>
    <w:rsid w:val="005756D2"/>
    <w:rsid w:val="00575E06"/>
    <w:rsid w:val="00576273"/>
    <w:rsid w:val="0057659C"/>
    <w:rsid w:val="00576A62"/>
    <w:rsid w:val="00576D7D"/>
    <w:rsid w:val="00577051"/>
    <w:rsid w:val="005772EB"/>
    <w:rsid w:val="00580836"/>
    <w:rsid w:val="00580B11"/>
    <w:rsid w:val="00580CE1"/>
    <w:rsid w:val="00581369"/>
    <w:rsid w:val="00582098"/>
    <w:rsid w:val="00582486"/>
    <w:rsid w:val="005824E5"/>
    <w:rsid w:val="0058266A"/>
    <w:rsid w:val="00582E13"/>
    <w:rsid w:val="00583391"/>
    <w:rsid w:val="00583451"/>
    <w:rsid w:val="00583926"/>
    <w:rsid w:val="005839E5"/>
    <w:rsid w:val="00583D9D"/>
    <w:rsid w:val="0058400B"/>
    <w:rsid w:val="00585218"/>
    <w:rsid w:val="00585A99"/>
    <w:rsid w:val="00585ACD"/>
    <w:rsid w:val="00585AD2"/>
    <w:rsid w:val="00585DF6"/>
    <w:rsid w:val="005862D3"/>
    <w:rsid w:val="005862E2"/>
    <w:rsid w:val="00586332"/>
    <w:rsid w:val="0058648F"/>
    <w:rsid w:val="005908C1"/>
    <w:rsid w:val="00590C34"/>
    <w:rsid w:val="00591433"/>
    <w:rsid w:val="005915D1"/>
    <w:rsid w:val="00591B07"/>
    <w:rsid w:val="00591C74"/>
    <w:rsid w:val="0059217E"/>
    <w:rsid w:val="0059279B"/>
    <w:rsid w:val="0059294E"/>
    <w:rsid w:val="00593060"/>
    <w:rsid w:val="005930FB"/>
    <w:rsid w:val="0059351A"/>
    <w:rsid w:val="0059385D"/>
    <w:rsid w:val="00593925"/>
    <w:rsid w:val="00593F6E"/>
    <w:rsid w:val="00594358"/>
    <w:rsid w:val="00594EB9"/>
    <w:rsid w:val="005958B0"/>
    <w:rsid w:val="00595A57"/>
    <w:rsid w:val="00595ABA"/>
    <w:rsid w:val="00595BDF"/>
    <w:rsid w:val="005961BA"/>
    <w:rsid w:val="0059693C"/>
    <w:rsid w:val="00597787"/>
    <w:rsid w:val="00597F55"/>
    <w:rsid w:val="005A03C5"/>
    <w:rsid w:val="005A0C2B"/>
    <w:rsid w:val="005A0E54"/>
    <w:rsid w:val="005A0EB7"/>
    <w:rsid w:val="005A15D4"/>
    <w:rsid w:val="005A18F1"/>
    <w:rsid w:val="005A193F"/>
    <w:rsid w:val="005A19B9"/>
    <w:rsid w:val="005A2126"/>
    <w:rsid w:val="005A2B93"/>
    <w:rsid w:val="005A3DAA"/>
    <w:rsid w:val="005A421F"/>
    <w:rsid w:val="005A4571"/>
    <w:rsid w:val="005A46C3"/>
    <w:rsid w:val="005A4C73"/>
    <w:rsid w:val="005A4D6E"/>
    <w:rsid w:val="005A50FA"/>
    <w:rsid w:val="005A5FDA"/>
    <w:rsid w:val="005A60E5"/>
    <w:rsid w:val="005A66CD"/>
    <w:rsid w:val="005A6A49"/>
    <w:rsid w:val="005A6BE0"/>
    <w:rsid w:val="005A7A6B"/>
    <w:rsid w:val="005A7E67"/>
    <w:rsid w:val="005A7E89"/>
    <w:rsid w:val="005A7F84"/>
    <w:rsid w:val="005B0AFA"/>
    <w:rsid w:val="005B1293"/>
    <w:rsid w:val="005B144F"/>
    <w:rsid w:val="005B1657"/>
    <w:rsid w:val="005B1832"/>
    <w:rsid w:val="005B1E0E"/>
    <w:rsid w:val="005B21B6"/>
    <w:rsid w:val="005B2E1C"/>
    <w:rsid w:val="005B33FC"/>
    <w:rsid w:val="005B3419"/>
    <w:rsid w:val="005B3425"/>
    <w:rsid w:val="005B387C"/>
    <w:rsid w:val="005B3DC4"/>
    <w:rsid w:val="005B4008"/>
    <w:rsid w:val="005B4398"/>
    <w:rsid w:val="005B486C"/>
    <w:rsid w:val="005B4882"/>
    <w:rsid w:val="005B4BCD"/>
    <w:rsid w:val="005B51A8"/>
    <w:rsid w:val="005B5CF7"/>
    <w:rsid w:val="005B5DF5"/>
    <w:rsid w:val="005B60D5"/>
    <w:rsid w:val="005B6623"/>
    <w:rsid w:val="005B681C"/>
    <w:rsid w:val="005B6E00"/>
    <w:rsid w:val="005B7851"/>
    <w:rsid w:val="005B7CA6"/>
    <w:rsid w:val="005C1806"/>
    <w:rsid w:val="005C1819"/>
    <w:rsid w:val="005C1C83"/>
    <w:rsid w:val="005C247F"/>
    <w:rsid w:val="005C25F5"/>
    <w:rsid w:val="005C2E99"/>
    <w:rsid w:val="005C32C8"/>
    <w:rsid w:val="005C3956"/>
    <w:rsid w:val="005C3AF0"/>
    <w:rsid w:val="005C40A5"/>
    <w:rsid w:val="005C44A2"/>
    <w:rsid w:val="005C4522"/>
    <w:rsid w:val="005C4811"/>
    <w:rsid w:val="005C5169"/>
    <w:rsid w:val="005C562E"/>
    <w:rsid w:val="005C56DC"/>
    <w:rsid w:val="005C57EF"/>
    <w:rsid w:val="005C674C"/>
    <w:rsid w:val="005D05D6"/>
    <w:rsid w:val="005D1187"/>
    <w:rsid w:val="005D170D"/>
    <w:rsid w:val="005D1817"/>
    <w:rsid w:val="005D227B"/>
    <w:rsid w:val="005D44C6"/>
    <w:rsid w:val="005D4D57"/>
    <w:rsid w:val="005D537A"/>
    <w:rsid w:val="005D5D4B"/>
    <w:rsid w:val="005D5E6C"/>
    <w:rsid w:val="005D68D8"/>
    <w:rsid w:val="005D6E3F"/>
    <w:rsid w:val="005D7FC3"/>
    <w:rsid w:val="005E0CC9"/>
    <w:rsid w:val="005E13A5"/>
    <w:rsid w:val="005E15EA"/>
    <w:rsid w:val="005E1737"/>
    <w:rsid w:val="005E1875"/>
    <w:rsid w:val="005E1905"/>
    <w:rsid w:val="005E2855"/>
    <w:rsid w:val="005E287C"/>
    <w:rsid w:val="005E2B93"/>
    <w:rsid w:val="005E2CB8"/>
    <w:rsid w:val="005E2E7F"/>
    <w:rsid w:val="005E2FD7"/>
    <w:rsid w:val="005E31DB"/>
    <w:rsid w:val="005E329A"/>
    <w:rsid w:val="005E32DA"/>
    <w:rsid w:val="005E38C1"/>
    <w:rsid w:val="005E39F1"/>
    <w:rsid w:val="005E406A"/>
    <w:rsid w:val="005E4296"/>
    <w:rsid w:val="005E4E9E"/>
    <w:rsid w:val="005E4FF8"/>
    <w:rsid w:val="005E5382"/>
    <w:rsid w:val="005E54E2"/>
    <w:rsid w:val="005E61C4"/>
    <w:rsid w:val="005E62B9"/>
    <w:rsid w:val="005E6335"/>
    <w:rsid w:val="005E641F"/>
    <w:rsid w:val="005E6835"/>
    <w:rsid w:val="005E6CBD"/>
    <w:rsid w:val="005E6DA1"/>
    <w:rsid w:val="005E73D9"/>
    <w:rsid w:val="005E7AF0"/>
    <w:rsid w:val="005E7C78"/>
    <w:rsid w:val="005F0015"/>
    <w:rsid w:val="005F05C8"/>
    <w:rsid w:val="005F0D2F"/>
    <w:rsid w:val="005F1097"/>
    <w:rsid w:val="005F15FE"/>
    <w:rsid w:val="005F1766"/>
    <w:rsid w:val="005F1A8F"/>
    <w:rsid w:val="005F1E12"/>
    <w:rsid w:val="005F229C"/>
    <w:rsid w:val="005F2388"/>
    <w:rsid w:val="005F2A97"/>
    <w:rsid w:val="005F2BCC"/>
    <w:rsid w:val="005F30AD"/>
    <w:rsid w:val="005F350B"/>
    <w:rsid w:val="005F373F"/>
    <w:rsid w:val="005F40C7"/>
    <w:rsid w:val="005F417A"/>
    <w:rsid w:val="005F49AF"/>
    <w:rsid w:val="005F4F18"/>
    <w:rsid w:val="005F5C13"/>
    <w:rsid w:val="005F63F2"/>
    <w:rsid w:val="005F67AA"/>
    <w:rsid w:val="005F68C6"/>
    <w:rsid w:val="005F6A7D"/>
    <w:rsid w:val="005F6F92"/>
    <w:rsid w:val="005F72F7"/>
    <w:rsid w:val="005F75A3"/>
    <w:rsid w:val="005F7783"/>
    <w:rsid w:val="005F795A"/>
    <w:rsid w:val="005F7B48"/>
    <w:rsid w:val="005F7D01"/>
    <w:rsid w:val="00601019"/>
    <w:rsid w:val="00601625"/>
    <w:rsid w:val="0060165C"/>
    <w:rsid w:val="006016D0"/>
    <w:rsid w:val="00601F97"/>
    <w:rsid w:val="00602257"/>
    <w:rsid w:val="0060286A"/>
    <w:rsid w:val="00602B5B"/>
    <w:rsid w:val="00603DD4"/>
    <w:rsid w:val="00604AB4"/>
    <w:rsid w:val="00605079"/>
    <w:rsid w:val="006055D7"/>
    <w:rsid w:val="006058E8"/>
    <w:rsid w:val="006065F6"/>
    <w:rsid w:val="00606B52"/>
    <w:rsid w:val="00606B88"/>
    <w:rsid w:val="00607D4B"/>
    <w:rsid w:val="00607D5E"/>
    <w:rsid w:val="0061073E"/>
    <w:rsid w:val="006109B5"/>
    <w:rsid w:val="00610CEE"/>
    <w:rsid w:val="00610D00"/>
    <w:rsid w:val="0061111B"/>
    <w:rsid w:val="00611B2E"/>
    <w:rsid w:val="00611F6B"/>
    <w:rsid w:val="0061210E"/>
    <w:rsid w:val="00612287"/>
    <w:rsid w:val="0061341E"/>
    <w:rsid w:val="00613626"/>
    <w:rsid w:val="00613878"/>
    <w:rsid w:val="006138BC"/>
    <w:rsid w:val="00614250"/>
    <w:rsid w:val="0061466E"/>
    <w:rsid w:val="0061487E"/>
    <w:rsid w:val="0061528F"/>
    <w:rsid w:val="0061529C"/>
    <w:rsid w:val="00616DBA"/>
    <w:rsid w:val="00616E71"/>
    <w:rsid w:val="006172DB"/>
    <w:rsid w:val="006179CF"/>
    <w:rsid w:val="00617B84"/>
    <w:rsid w:val="00617D26"/>
    <w:rsid w:val="006201F7"/>
    <w:rsid w:val="00620D89"/>
    <w:rsid w:val="006214A0"/>
    <w:rsid w:val="00621666"/>
    <w:rsid w:val="006221A8"/>
    <w:rsid w:val="006224B0"/>
    <w:rsid w:val="0062345D"/>
    <w:rsid w:val="00623D3A"/>
    <w:rsid w:val="0062402B"/>
    <w:rsid w:val="00624A1E"/>
    <w:rsid w:val="00625C6A"/>
    <w:rsid w:val="00625DC1"/>
    <w:rsid w:val="0062625D"/>
    <w:rsid w:val="006265C7"/>
    <w:rsid w:val="00626E12"/>
    <w:rsid w:val="006278B3"/>
    <w:rsid w:val="00627B63"/>
    <w:rsid w:val="00627C56"/>
    <w:rsid w:val="00627F24"/>
    <w:rsid w:val="006302FB"/>
    <w:rsid w:val="00630748"/>
    <w:rsid w:val="006310D1"/>
    <w:rsid w:val="0063113E"/>
    <w:rsid w:val="0063167B"/>
    <w:rsid w:val="00631C06"/>
    <w:rsid w:val="00631FD3"/>
    <w:rsid w:val="0063290C"/>
    <w:rsid w:val="00632BFC"/>
    <w:rsid w:val="00632E5F"/>
    <w:rsid w:val="006337CB"/>
    <w:rsid w:val="00633916"/>
    <w:rsid w:val="00634143"/>
    <w:rsid w:val="00634573"/>
    <w:rsid w:val="00634C1A"/>
    <w:rsid w:val="00634F20"/>
    <w:rsid w:val="0063535E"/>
    <w:rsid w:val="00635871"/>
    <w:rsid w:val="00635AE9"/>
    <w:rsid w:val="00635C9A"/>
    <w:rsid w:val="00636067"/>
    <w:rsid w:val="00636CA7"/>
    <w:rsid w:val="00636F73"/>
    <w:rsid w:val="006405BC"/>
    <w:rsid w:val="00640992"/>
    <w:rsid w:val="00640DD2"/>
    <w:rsid w:val="00641091"/>
    <w:rsid w:val="006410DE"/>
    <w:rsid w:val="0064192A"/>
    <w:rsid w:val="0064194D"/>
    <w:rsid w:val="006421FC"/>
    <w:rsid w:val="0064267A"/>
    <w:rsid w:val="00642B13"/>
    <w:rsid w:val="00642B5D"/>
    <w:rsid w:val="00642F0E"/>
    <w:rsid w:val="00643510"/>
    <w:rsid w:val="00644229"/>
    <w:rsid w:val="006444BA"/>
    <w:rsid w:val="00644BE2"/>
    <w:rsid w:val="0064572E"/>
    <w:rsid w:val="006457E6"/>
    <w:rsid w:val="00645B05"/>
    <w:rsid w:val="00645F45"/>
    <w:rsid w:val="006461A5"/>
    <w:rsid w:val="00646299"/>
    <w:rsid w:val="00646E5A"/>
    <w:rsid w:val="00647962"/>
    <w:rsid w:val="006479F6"/>
    <w:rsid w:val="00647A2D"/>
    <w:rsid w:val="00647C13"/>
    <w:rsid w:val="00647C66"/>
    <w:rsid w:val="00647F61"/>
    <w:rsid w:val="006504B8"/>
    <w:rsid w:val="006506A4"/>
    <w:rsid w:val="00650FF0"/>
    <w:rsid w:val="006510D0"/>
    <w:rsid w:val="006513A7"/>
    <w:rsid w:val="00651BC2"/>
    <w:rsid w:val="00652597"/>
    <w:rsid w:val="00652B03"/>
    <w:rsid w:val="006539FA"/>
    <w:rsid w:val="0065428E"/>
    <w:rsid w:val="0065434E"/>
    <w:rsid w:val="00654D51"/>
    <w:rsid w:val="00654DB4"/>
    <w:rsid w:val="00654E59"/>
    <w:rsid w:val="00655472"/>
    <w:rsid w:val="0065584E"/>
    <w:rsid w:val="00655A37"/>
    <w:rsid w:val="00655A5C"/>
    <w:rsid w:val="00655C38"/>
    <w:rsid w:val="00655D01"/>
    <w:rsid w:val="00656256"/>
    <w:rsid w:val="006567A0"/>
    <w:rsid w:val="00656ACB"/>
    <w:rsid w:val="00657114"/>
    <w:rsid w:val="00657235"/>
    <w:rsid w:val="00661742"/>
    <w:rsid w:val="00661773"/>
    <w:rsid w:val="006619D5"/>
    <w:rsid w:val="00661E2F"/>
    <w:rsid w:val="00662534"/>
    <w:rsid w:val="0066289E"/>
    <w:rsid w:val="00662CB9"/>
    <w:rsid w:val="00662F78"/>
    <w:rsid w:val="006638D0"/>
    <w:rsid w:val="00664050"/>
    <w:rsid w:val="0066492E"/>
    <w:rsid w:val="00664ED5"/>
    <w:rsid w:val="0066543E"/>
    <w:rsid w:val="00665C04"/>
    <w:rsid w:val="0066610C"/>
    <w:rsid w:val="00666231"/>
    <w:rsid w:val="00666381"/>
    <w:rsid w:val="00666401"/>
    <w:rsid w:val="00666AC6"/>
    <w:rsid w:val="00666BC8"/>
    <w:rsid w:val="00666C23"/>
    <w:rsid w:val="0066718C"/>
    <w:rsid w:val="00667654"/>
    <w:rsid w:val="00667707"/>
    <w:rsid w:val="00667DE3"/>
    <w:rsid w:val="00667EDA"/>
    <w:rsid w:val="0067046D"/>
    <w:rsid w:val="00670789"/>
    <w:rsid w:val="00670967"/>
    <w:rsid w:val="0067113D"/>
    <w:rsid w:val="006713F9"/>
    <w:rsid w:val="00671408"/>
    <w:rsid w:val="006714A8"/>
    <w:rsid w:val="0067222B"/>
    <w:rsid w:val="00672C01"/>
    <w:rsid w:val="00672CCF"/>
    <w:rsid w:val="00672D61"/>
    <w:rsid w:val="00673074"/>
    <w:rsid w:val="006736F1"/>
    <w:rsid w:val="0067392F"/>
    <w:rsid w:val="00673C18"/>
    <w:rsid w:val="00673DAE"/>
    <w:rsid w:val="00673E5E"/>
    <w:rsid w:val="006741B8"/>
    <w:rsid w:val="00674DEF"/>
    <w:rsid w:val="00674E19"/>
    <w:rsid w:val="00674F30"/>
    <w:rsid w:val="0067537F"/>
    <w:rsid w:val="0067567B"/>
    <w:rsid w:val="00675F81"/>
    <w:rsid w:val="00676084"/>
    <w:rsid w:val="006764CA"/>
    <w:rsid w:val="0067650A"/>
    <w:rsid w:val="00676F10"/>
    <w:rsid w:val="00677055"/>
    <w:rsid w:val="0067739C"/>
    <w:rsid w:val="00677680"/>
    <w:rsid w:val="00677C1C"/>
    <w:rsid w:val="00677F14"/>
    <w:rsid w:val="00677F41"/>
    <w:rsid w:val="006800DF"/>
    <w:rsid w:val="0068040C"/>
    <w:rsid w:val="006806A2"/>
    <w:rsid w:val="0068098A"/>
    <w:rsid w:val="00681066"/>
    <w:rsid w:val="00681AAA"/>
    <w:rsid w:val="00681B21"/>
    <w:rsid w:val="00681CB8"/>
    <w:rsid w:val="00682190"/>
    <w:rsid w:val="006827A3"/>
    <w:rsid w:val="0068332A"/>
    <w:rsid w:val="00683460"/>
    <w:rsid w:val="006834B9"/>
    <w:rsid w:val="00683565"/>
    <w:rsid w:val="00683C37"/>
    <w:rsid w:val="0068406A"/>
    <w:rsid w:val="0068485C"/>
    <w:rsid w:val="006850CF"/>
    <w:rsid w:val="00685A86"/>
    <w:rsid w:val="00685BCA"/>
    <w:rsid w:val="00685CB1"/>
    <w:rsid w:val="00686F34"/>
    <w:rsid w:val="006872B3"/>
    <w:rsid w:val="006875E6"/>
    <w:rsid w:val="00687938"/>
    <w:rsid w:val="006879A0"/>
    <w:rsid w:val="006901C5"/>
    <w:rsid w:val="006912CD"/>
    <w:rsid w:val="00691F3A"/>
    <w:rsid w:val="00692C5B"/>
    <w:rsid w:val="00692E17"/>
    <w:rsid w:val="006934C2"/>
    <w:rsid w:val="0069396F"/>
    <w:rsid w:val="00693C29"/>
    <w:rsid w:val="00693F8A"/>
    <w:rsid w:val="006946C8"/>
    <w:rsid w:val="00694B16"/>
    <w:rsid w:val="006954AB"/>
    <w:rsid w:val="0069567D"/>
    <w:rsid w:val="006958CC"/>
    <w:rsid w:val="0069623D"/>
    <w:rsid w:val="006962BC"/>
    <w:rsid w:val="00696429"/>
    <w:rsid w:val="00696934"/>
    <w:rsid w:val="00696D4B"/>
    <w:rsid w:val="00696E3C"/>
    <w:rsid w:val="0069778E"/>
    <w:rsid w:val="00697A95"/>
    <w:rsid w:val="00697C3E"/>
    <w:rsid w:val="006A0856"/>
    <w:rsid w:val="006A0F71"/>
    <w:rsid w:val="006A1205"/>
    <w:rsid w:val="006A1B87"/>
    <w:rsid w:val="006A1C75"/>
    <w:rsid w:val="006A1E0F"/>
    <w:rsid w:val="006A32CD"/>
    <w:rsid w:val="006A34EA"/>
    <w:rsid w:val="006A3ADC"/>
    <w:rsid w:val="006A3C98"/>
    <w:rsid w:val="006A3FE0"/>
    <w:rsid w:val="006A406A"/>
    <w:rsid w:val="006A4620"/>
    <w:rsid w:val="006A4815"/>
    <w:rsid w:val="006A5987"/>
    <w:rsid w:val="006A59B8"/>
    <w:rsid w:val="006A5E4D"/>
    <w:rsid w:val="006A5EA3"/>
    <w:rsid w:val="006A60BA"/>
    <w:rsid w:val="006A6BF0"/>
    <w:rsid w:val="006A769D"/>
    <w:rsid w:val="006AA90F"/>
    <w:rsid w:val="006B00CC"/>
    <w:rsid w:val="006B0406"/>
    <w:rsid w:val="006B0785"/>
    <w:rsid w:val="006B0895"/>
    <w:rsid w:val="006B0948"/>
    <w:rsid w:val="006B1019"/>
    <w:rsid w:val="006B1EDB"/>
    <w:rsid w:val="006B2FD3"/>
    <w:rsid w:val="006B3054"/>
    <w:rsid w:val="006B311F"/>
    <w:rsid w:val="006B324B"/>
    <w:rsid w:val="006B4EC1"/>
    <w:rsid w:val="006B4F35"/>
    <w:rsid w:val="006B5130"/>
    <w:rsid w:val="006B54F7"/>
    <w:rsid w:val="006B5537"/>
    <w:rsid w:val="006B59DC"/>
    <w:rsid w:val="006B5FB4"/>
    <w:rsid w:val="006B6247"/>
    <w:rsid w:val="006B65A0"/>
    <w:rsid w:val="006B6879"/>
    <w:rsid w:val="006B6BC1"/>
    <w:rsid w:val="006B6F93"/>
    <w:rsid w:val="006B70DA"/>
    <w:rsid w:val="006B749B"/>
    <w:rsid w:val="006B79E4"/>
    <w:rsid w:val="006B7C4D"/>
    <w:rsid w:val="006C0373"/>
    <w:rsid w:val="006C0653"/>
    <w:rsid w:val="006C0E0A"/>
    <w:rsid w:val="006C0F32"/>
    <w:rsid w:val="006C150C"/>
    <w:rsid w:val="006C2356"/>
    <w:rsid w:val="006C2447"/>
    <w:rsid w:val="006C279F"/>
    <w:rsid w:val="006C3546"/>
    <w:rsid w:val="006C37CD"/>
    <w:rsid w:val="006C3C50"/>
    <w:rsid w:val="006C3F65"/>
    <w:rsid w:val="006C406F"/>
    <w:rsid w:val="006C4181"/>
    <w:rsid w:val="006C451D"/>
    <w:rsid w:val="006C45D3"/>
    <w:rsid w:val="006C46B3"/>
    <w:rsid w:val="006C49B4"/>
    <w:rsid w:val="006C4CEC"/>
    <w:rsid w:val="006C4F9C"/>
    <w:rsid w:val="006C5082"/>
    <w:rsid w:val="006C5235"/>
    <w:rsid w:val="006C5243"/>
    <w:rsid w:val="006C526F"/>
    <w:rsid w:val="006C53B4"/>
    <w:rsid w:val="006C55B0"/>
    <w:rsid w:val="006C573B"/>
    <w:rsid w:val="006C647B"/>
    <w:rsid w:val="006C6D7C"/>
    <w:rsid w:val="006C721C"/>
    <w:rsid w:val="006D000F"/>
    <w:rsid w:val="006D0771"/>
    <w:rsid w:val="006D10E8"/>
    <w:rsid w:val="006D13E1"/>
    <w:rsid w:val="006D1B8F"/>
    <w:rsid w:val="006D1BF5"/>
    <w:rsid w:val="006D1C25"/>
    <w:rsid w:val="006D26E8"/>
    <w:rsid w:val="006D2B66"/>
    <w:rsid w:val="006D2C35"/>
    <w:rsid w:val="006D3634"/>
    <w:rsid w:val="006D38AB"/>
    <w:rsid w:val="006D3CC4"/>
    <w:rsid w:val="006D3E90"/>
    <w:rsid w:val="006D4097"/>
    <w:rsid w:val="006D49B9"/>
    <w:rsid w:val="006D54CC"/>
    <w:rsid w:val="006D5AF5"/>
    <w:rsid w:val="006D5E80"/>
    <w:rsid w:val="006D625E"/>
    <w:rsid w:val="006D6364"/>
    <w:rsid w:val="006D6C70"/>
    <w:rsid w:val="006D6E1E"/>
    <w:rsid w:val="006D7128"/>
    <w:rsid w:val="006D7AF0"/>
    <w:rsid w:val="006D7E0C"/>
    <w:rsid w:val="006E04B9"/>
    <w:rsid w:val="006E0509"/>
    <w:rsid w:val="006E0AC7"/>
    <w:rsid w:val="006E13B5"/>
    <w:rsid w:val="006E1651"/>
    <w:rsid w:val="006E1A10"/>
    <w:rsid w:val="006E1A2F"/>
    <w:rsid w:val="006E1F54"/>
    <w:rsid w:val="006E2172"/>
    <w:rsid w:val="006E254A"/>
    <w:rsid w:val="006E37AC"/>
    <w:rsid w:val="006E3B36"/>
    <w:rsid w:val="006E3DD1"/>
    <w:rsid w:val="006E45D0"/>
    <w:rsid w:val="006E4888"/>
    <w:rsid w:val="006E4D07"/>
    <w:rsid w:val="006E5611"/>
    <w:rsid w:val="006E5808"/>
    <w:rsid w:val="006E5B9A"/>
    <w:rsid w:val="006E624A"/>
    <w:rsid w:val="006E66C1"/>
    <w:rsid w:val="006E67F9"/>
    <w:rsid w:val="006E6E8C"/>
    <w:rsid w:val="006E7712"/>
    <w:rsid w:val="006E7910"/>
    <w:rsid w:val="006E7EA3"/>
    <w:rsid w:val="006F03CB"/>
    <w:rsid w:val="006F0C1D"/>
    <w:rsid w:val="006F0D69"/>
    <w:rsid w:val="006F182A"/>
    <w:rsid w:val="006F1895"/>
    <w:rsid w:val="006F1F0C"/>
    <w:rsid w:val="006F25ED"/>
    <w:rsid w:val="006F2A6B"/>
    <w:rsid w:val="006F2B72"/>
    <w:rsid w:val="006F2CB9"/>
    <w:rsid w:val="006F2FF9"/>
    <w:rsid w:val="006F322E"/>
    <w:rsid w:val="006F33F3"/>
    <w:rsid w:val="006F35A5"/>
    <w:rsid w:val="006F37F5"/>
    <w:rsid w:val="006F3DED"/>
    <w:rsid w:val="006F3F62"/>
    <w:rsid w:val="006F436F"/>
    <w:rsid w:val="006F4FAE"/>
    <w:rsid w:val="006F5889"/>
    <w:rsid w:val="006F6808"/>
    <w:rsid w:val="006F6A34"/>
    <w:rsid w:val="006F6B82"/>
    <w:rsid w:val="006F6E9C"/>
    <w:rsid w:val="006F6FC8"/>
    <w:rsid w:val="006F7802"/>
    <w:rsid w:val="006F7809"/>
    <w:rsid w:val="006F7909"/>
    <w:rsid w:val="006F7D76"/>
    <w:rsid w:val="006F7E29"/>
    <w:rsid w:val="00700141"/>
    <w:rsid w:val="0070027E"/>
    <w:rsid w:val="007002E2"/>
    <w:rsid w:val="007006F8"/>
    <w:rsid w:val="00700B71"/>
    <w:rsid w:val="00700D84"/>
    <w:rsid w:val="0070130F"/>
    <w:rsid w:val="007016B5"/>
    <w:rsid w:val="00702432"/>
    <w:rsid w:val="00702707"/>
    <w:rsid w:val="007028F6"/>
    <w:rsid w:val="00703180"/>
    <w:rsid w:val="00703272"/>
    <w:rsid w:val="007038C9"/>
    <w:rsid w:val="00703DAA"/>
    <w:rsid w:val="0070411E"/>
    <w:rsid w:val="00704387"/>
    <w:rsid w:val="00704905"/>
    <w:rsid w:val="00704FD6"/>
    <w:rsid w:val="00705715"/>
    <w:rsid w:val="0070586B"/>
    <w:rsid w:val="0070643D"/>
    <w:rsid w:val="007068FB"/>
    <w:rsid w:val="00706B3E"/>
    <w:rsid w:val="0070737F"/>
    <w:rsid w:val="00707BB1"/>
    <w:rsid w:val="00707BE5"/>
    <w:rsid w:val="00707C94"/>
    <w:rsid w:val="00710749"/>
    <w:rsid w:val="0071190E"/>
    <w:rsid w:val="00711996"/>
    <w:rsid w:val="00712EF4"/>
    <w:rsid w:val="0071302E"/>
    <w:rsid w:val="007138DB"/>
    <w:rsid w:val="00713C7E"/>
    <w:rsid w:val="00713CDE"/>
    <w:rsid w:val="007141F3"/>
    <w:rsid w:val="00714735"/>
    <w:rsid w:val="0071489C"/>
    <w:rsid w:val="00714AA1"/>
    <w:rsid w:val="00714F44"/>
    <w:rsid w:val="0071562B"/>
    <w:rsid w:val="007200C3"/>
    <w:rsid w:val="00720365"/>
    <w:rsid w:val="0072153B"/>
    <w:rsid w:val="007218D2"/>
    <w:rsid w:val="0072242D"/>
    <w:rsid w:val="007229A5"/>
    <w:rsid w:val="007233A0"/>
    <w:rsid w:val="00723604"/>
    <w:rsid w:val="00723E28"/>
    <w:rsid w:val="00723FDA"/>
    <w:rsid w:val="007240B5"/>
    <w:rsid w:val="00724700"/>
    <w:rsid w:val="00725B9B"/>
    <w:rsid w:val="007263AC"/>
    <w:rsid w:val="00726876"/>
    <w:rsid w:val="00726EB5"/>
    <w:rsid w:val="0072717C"/>
    <w:rsid w:val="007271CC"/>
    <w:rsid w:val="00727801"/>
    <w:rsid w:val="00727890"/>
    <w:rsid w:val="0073058C"/>
    <w:rsid w:val="00730940"/>
    <w:rsid w:val="007322C9"/>
    <w:rsid w:val="00732358"/>
    <w:rsid w:val="00732363"/>
    <w:rsid w:val="00732456"/>
    <w:rsid w:val="00732855"/>
    <w:rsid w:val="00733188"/>
    <w:rsid w:val="00733FDA"/>
    <w:rsid w:val="007343CE"/>
    <w:rsid w:val="007343FB"/>
    <w:rsid w:val="00734BC0"/>
    <w:rsid w:val="00734F47"/>
    <w:rsid w:val="00734FC2"/>
    <w:rsid w:val="00735471"/>
    <w:rsid w:val="00735D30"/>
    <w:rsid w:val="00736472"/>
    <w:rsid w:val="00736D2D"/>
    <w:rsid w:val="00737171"/>
    <w:rsid w:val="00737354"/>
    <w:rsid w:val="00737515"/>
    <w:rsid w:val="00737665"/>
    <w:rsid w:val="00737A02"/>
    <w:rsid w:val="00737F66"/>
    <w:rsid w:val="007401FC"/>
    <w:rsid w:val="0074075F"/>
    <w:rsid w:val="007411DD"/>
    <w:rsid w:val="007414FA"/>
    <w:rsid w:val="00741DF1"/>
    <w:rsid w:val="0074244D"/>
    <w:rsid w:val="007438E2"/>
    <w:rsid w:val="0074394A"/>
    <w:rsid w:val="00743BEC"/>
    <w:rsid w:val="00743D30"/>
    <w:rsid w:val="00743D53"/>
    <w:rsid w:val="00744105"/>
    <w:rsid w:val="00744692"/>
    <w:rsid w:val="00744745"/>
    <w:rsid w:val="0074487D"/>
    <w:rsid w:val="0074524A"/>
    <w:rsid w:val="00745DC0"/>
    <w:rsid w:val="00745EAE"/>
    <w:rsid w:val="0074601C"/>
    <w:rsid w:val="00746602"/>
    <w:rsid w:val="00746C93"/>
    <w:rsid w:val="00746D77"/>
    <w:rsid w:val="007471D9"/>
    <w:rsid w:val="0074799A"/>
    <w:rsid w:val="00750676"/>
    <w:rsid w:val="0075166B"/>
    <w:rsid w:val="00751876"/>
    <w:rsid w:val="00751DD8"/>
    <w:rsid w:val="007523C5"/>
    <w:rsid w:val="007525AC"/>
    <w:rsid w:val="00752C7B"/>
    <w:rsid w:val="007535CD"/>
    <w:rsid w:val="00753B4B"/>
    <w:rsid w:val="007540F5"/>
    <w:rsid w:val="00754ECF"/>
    <w:rsid w:val="007556B3"/>
    <w:rsid w:val="00756145"/>
    <w:rsid w:val="007561F4"/>
    <w:rsid w:val="0075661D"/>
    <w:rsid w:val="00756D4B"/>
    <w:rsid w:val="00756E20"/>
    <w:rsid w:val="00757058"/>
    <w:rsid w:val="00757197"/>
    <w:rsid w:val="00757E7D"/>
    <w:rsid w:val="00760BBA"/>
    <w:rsid w:val="00760ED9"/>
    <w:rsid w:val="00761B0A"/>
    <w:rsid w:val="00761BE5"/>
    <w:rsid w:val="00762408"/>
    <w:rsid w:val="007625E4"/>
    <w:rsid w:val="0076268A"/>
    <w:rsid w:val="00763162"/>
    <w:rsid w:val="007633B3"/>
    <w:rsid w:val="00764155"/>
    <w:rsid w:val="00764446"/>
    <w:rsid w:val="00764463"/>
    <w:rsid w:val="00764A52"/>
    <w:rsid w:val="00764BE9"/>
    <w:rsid w:val="00765640"/>
    <w:rsid w:val="00765801"/>
    <w:rsid w:val="00766561"/>
    <w:rsid w:val="0076669D"/>
    <w:rsid w:val="007668AB"/>
    <w:rsid w:val="007668CA"/>
    <w:rsid w:val="00766F08"/>
    <w:rsid w:val="00767243"/>
    <w:rsid w:val="00767421"/>
    <w:rsid w:val="0077177A"/>
    <w:rsid w:val="00771B67"/>
    <w:rsid w:val="0077203F"/>
    <w:rsid w:val="00772130"/>
    <w:rsid w:val="0077296E"/>
    <w:rsid w:val="00772B67"/>
    <w:rsid w:val="00772DA6"/>
    <w:rsid w:val="00772F09"/>
    <w:rsid w:val="00773235"/>
    <w:rsid w:val="00773906"/>
    <w:rsid w:val="00773CC5"/>
    <w:rsid w:val="00773D70"/>
    <w:rsid w:val="00774198"/>
    <w:rsid w:val="007746F2"/>
    <w:rsid w:val="00774D85"/>
    <w:rsid w:val="00774E69"/>
    <w:rsid w:val="007752DD"/>
    <w:rsid w:val="00775BFC"/>
    <w:rsid w:val="00776495"/>
    <w:rsid w:val="007764C9"/>
    <w:rsid w:val="00776A5C"/>
    <w:rsid w:val="00776A90"/>
    <w:rsid w:val="0077705B"/>
    <w:rsid w:val="0077717C"/>
    <w:rsid w:val="00777D13"/>
    <w:rsid w:val="00780E4C"/>
    <w:rsid w:val="00781AAB"/>
    <w:rsid w:val="00781E30"/>
    <w:rsid w:val="00782249"/>
    <w:rsid w:val="007822C5"/>
    <w:rsid w:val="007822FF"/>
    <w:rsid w:val="00782EC3"/>
    <w:rsid w:val="007839B5"/>
    <w:rsid w:val="00783B10"/>
    <w:rsid w:val="00784367"/>
    <w:rsid w:val="007844FE"/>
    <w:rsid w:val="00784F14"/>
    <w:rsid w:val="007854C3"/>
    <w:rsid w:val="007856C1"/>
    <w:rsid w:val="00785870"/>
    <w:rsid w:val="00785CAB"/>
    <w:rsid w:val="007864DF"/>
    <w:rsid w:val="007868C3"/>
    <w:rsid w:val="00786B04"/>
    <w:rsid w:val="00786CD4"/>
    <w:rsid w:val="00786DF8"/>
    <w:rsid w:val="00786E10"/>
    <w:rsid w:val="007878AA"/>
    <w:rsid w:val="007902E1"/>
    <w:rsid w:val="007906A0"/>
    <w:rsid w:val="00790D07"/>
    <w:rsid w:val="00790E19"/>
    <w:rsid w:val="00790EC6"/>
    <w:rsid w:val="007910FF"/>
    <w:rsid w:val="0079184E"/>
    <w:rsid w:val="00791A36"/>
    <w:rsid w:val="00792D5E"/>
    <w:rsid w:val="00792DED"/>
    <w:rsid w:val="007937CB"/>
    <w:rsid w:val="0079408A"/>
    <w:rsid w:val="007949C8"/>
    <w:rsid w:val="00795779"/>
    <w:rsid w:val="00795C90"/>
    <w:rsid w:val="00796362"/>
    <w:rsid w:val="007965AA"/>
    <w:rsid w:val="00796826"/>
    <w:rsid w:val="007968ED"/>
    <w:rsid w:val="00796A8B"/>
    <w:rsid w:val="0079737B"/>
    <w:rsid w:val="007A021F"/>
    <w:rsid w:val="007A0623"/>
    <w:rsid w:val="007A0C87"/>
    <w:rsid w:val="007A1486"/>
    <w:rsid w:val="007A303C"/>
    <w:rsid w:val="007A3077"/>
    <w:rsid w:val="007A3305"/>
    <w:rsid w:val="007A3385"/>
    <w:rsid w:val="007A39ED"/>
    <w:rsid w:val="007A420D"/>
    <w:rsid w:val="007A45FF"/>
    <w:rsid w:val="007A4987"/>
    <w:rsid w:val="007A54F3"/>
    <w:rsid w:val="007A601E"/>
    <w:rsid w:val="007A639A"/>
    <w:rsid w:val="007A63E0"/>
    <w:rsid w:val="007A65C9"/>
    <w:rsid w:val="007A6722"/>
    <w:rsid w:val="007A6AF1"/>
    <w:rsid w:val="007A6C06"/>
    <w:rsid w:val="007A7290"/>
    <w:rsid w:val="007A75BB"/>
    <w:rsid w:val="007A7A92"/>
    <w:rsid w:val="007A7FE0"/>
    <w:rsid w:val="007B1022"/>
    <w:rsid w:val="007B13F5"/>
    <w:rsid w:val="007B1415"/>
    <w:rsid w:val="007B150C"/>
    <w:rsid w:val="007B156B"/>
    <w:rsid w:val="007B15B6"/>
    <w:rsid w:val="007B1988"/>
    <w:rsid w:val="007B2848"/>
    <w:rsid w:val="007B2B88"/>
    <w:rsid w:val="007B340F"/>
    <w:rsid w:val="007B3677"/>
    <w:rsid w:val="007B39F9"/>
    <w:rsid w:val="007B3B6C"/>
    <w:rsid w:val="007B3E99"/>
    <w:rsid w:val="007B418E"/>
    <w:rsid w:val="007B4962"/>
    <w:rsid w:val="007B4DD0"/>
    <w:rsid w:val="007B4E13"/>
    <w:rsid w:val="007B4F41"/>
    <w:rsid w:val="007B4FBE"/>
    <w:rsid w:val="007B56AA"/>
    <w:rsid w:val="007B665F"/>
    <w:rsid w:val="007B6808"/>
    <w:rsid w:val="007B7606"/>
    <w:rsid w:val="007B7A7E"/>
    <w:rsid w:val="007B7E5F"/>
    <w:rsid w:val="007B7EFF"/>
    <w:rsid w:val="007C097A"/>
    <w:rsid w:val="007C0D51"/>
    <w:rsid w:val="007C1694"/>
    <w:rsid w:val="007C21B3"/>
    <w:rsid w:val="007C231D"/>
    <w:rsid w:val="007C2CA9"/>
    <w:rsid w:val="007C368D"/>
    <w:rsid w:val="007C3F33"/>
    <w:rsid w:val="007C3FEB"/>
    <w:rsid w:val="007C438B"/>
    <w:rsid w:val="007C4535"/>
    <w:rsid w:val="007C48CB"/>
    <w:rsid w:val="007C4C4C"/>
    <w:rsid w:val="007C532A"/>
    <w:rsid w:val="007C55D0"/>
    <w:rsid w:val="007C5821"/>
    <w:rsid w:val="007C5AAE"/>
    <w:rsid w:val="007C5E17"/>
    <w:rsid w:val="007C6D94"/>
    <w:rsid w:val="007C6F8E"/>
    <w:rsid w:val="007C7809"/>
    <w:rsid w:val="007D0677"/>
    <w:rsid w:val="007D162E"/>
    <w:rsid w:val="007D164A"/>
    <w:rsid w:val="007D1E23"/>
    <w:rsid w:val="007D2491"/>
    <w:rsid w:val="007D25AF"/>
    <w:rsid w:val="007D36E5"/>
    <w:rsid w:val="007D36EA"/>
    <w:rsid w:val="007D3839"/>
    <w:rsid w:val="007D4258"/>
    <w:rsid w:val="007D47F8"/>
    <w:rsid w:val="007D4AF6"/>
    <w:rsid w:val="007D5E7B"/>
    <w:rsid w:val="007D63A7"/>
    <w:rsid w:val="007D650D"/>
    <w:rsid w:val="007D661E"/>
    <w:rsid w:val="007D7E76"/>
    <w:rsid w:val="007E012F"/>
    <w:rsid w:val="007E05EB"/>
    <w:rsid w:val="007E0E97"/>
    <w:rsid w:val="007E0ED6"/>
    <w:rsid w:val="007E1019"/>
    <w:rsid w:val="007E13DB"/>
    <w:rsid w:val="007E179E"/>
    <w:rsid w:val="007E17EA"/>
    <w:rsid w:val="007E1849"/>
    <w:rsid w:val="007E1C0E"/>
    <w:rsid w:val="007E1DFF"/>
    <w:rsid w:val="007E20AA"/>
    <w:rsid w:val="007E25F2"/>
    <w:rsid w:val="007E272C"/>
    <w:rsid w:val="007E30CC"/>
    <w:rsid w:val="007E31BC"/>
    <w:rsid w:val="007E36A5"/>
    <w:rsid w:val="007E39BE"/>
    <w:rsid w:val="007E3A3F"/>
    <w:rsid w:val="007E3BDF"/>
    <w:rsid w:val="007E3D47"/>
    <w:rsid w:val="007E42B5"/>
    <w:rsid w:val="007E443A"/>
    <w:rsid w:val="007E474B"/>
    <w:rsid w:val="007E4821"/>
    <w:rsid w:val="007E5081"/>
    <w:rsid w:val="007E6075"/>
    <w:rsid w:val="007E6501"/>
    <w:rsid w:val="007E65C1"/>
    <w:rsid w:val="007E6827"/>
    <w:rsid w:val="007E6CFF"/>
    <w:rsid w:val="007E6DD7"/>
    <w:rsid w:val="007E7254"/>
    <w:rsid w:val="007E77F5"/>
    <w:rsid w:val="007E780F"/>
    <w:rsid w:val="007F0093"/>
    <w:rsid w:val="007F035E"/>
    <w:rsid w:val="007F06DF"/>
    <w:rsid w:val="007F1187"/>
    <w:rsid w:val="007F13F5"/>
    <w:rsid w:val="007F1477"/>
    <w:rsid w:val="007F1A1C"/>
    <w:rsid w:val="007F1D1E"/>
    <w:rsid w:val="007F2A20"/>
    <w:rsid w:val="007F449C"/>
    <w:rsid w:val="007F464E"/>
    <w:rsid w:val="007F4B99"/>
    <w:rsid w:val="007F4C6E"/>
    <w:rsid w:val="007F62D7"/>
    <w:rsid w:val="007F6AF8"/>
    <w:rsid w:val="007F6C11"/>
    <w:rsid w:val="007F6CAF"/>
    <w:rsid w:val="007F7841"/>
    <w:rsid w:val="007F7A7C"/>
    <w:rsid w:val="007F7D4A"/>
    <w:rsid w:val="007F7E02"/>
    <w:rsid w:val="008005D4"/>
    <w:rsid w:val="0080068A"/>
    <w:rsid w:val="00800A5B"/>
    <w:rsid w:val="008021EF"/>
    <w:rsid w:val="0080299B"/>
    <w:rsid w:val="008035A1"/>
    <w:rsid w:val="00803683"/>
    <w:rsid w:val="0080378A"/>
    <w:rsid w:val="00804395"/>
    <w:rsid w:val="0080479A"/>
    <w:rsid w:val="0080494E"/>
    <w:rsid w:val="00805BC4"/>
    <w:rsid w:val="00805EA9"/>
    <w:rsid w:val="00806407"/>
    <w:rsid w:val="00806838"/>
    <w:rsid w:val="0080684D"/>
    <w:rsid w:val="00806949"/>
    <w:rsid w:val="00806B1D"/>
    <w:rsid w:val="00806E92"/>
    <w:rsid w:val="00806EE0"/>
    <w:rsid w:val="00807007"/>
    <w:rsid w:val="00807C75"/>
    <w:rsid w:val="00807DB0"/>
    <w:rsid w:val="00810B5A"/>
    <w:rsid w:val="00810D89"/>
    <w:rsid w:val="00810EA3"/>
    <w:rsid w:val="008113DB"/>
    <w:rsid w:val="00811798"/>
    <w:rsid w:val="00811A68"/>
    <w:rsid w:val="00811CAE"/>
    <w:rsid w:val="008122C6"/>
    <w:rsid w:val="00812B5A"/>
    <w:rsid w:val="00812B76"/>
    <w:rsid w:val="00812C2A"/>
    <w:rsid w:val="00813276"/>
    <w:rsid w:val="008132E7"/>
    <w:rsid w:val="00814675"/>
    <w:rsid w:val="0081491F"/>
    <w:rsid w:val="00814B13"/>
    <w:rsid w:val="00814CB1"/>
    <w:rsid w:val="00814FC3"/>
    <w:rsid w:val="0081500D"/>
    <w:rsid w:val="008155BE"/>
    <w:rsid w:val="00815709"/>
    <w:rsid w:val="00815B1C"/>
    <w:rsid w:val="00815B95"/>
    <w:rsid w:val="00815D32"/>
    <w:rsid w:val="00816911"/>
    <w:rsid w:val="00817463"/>
    <w:rsid w:val="00817ECC"/>
    <w:rsid w:val="0082038A"/>
    <w:rsid w:val="008204F0"/>
    <w:rsid w:val="008207CC"/>
    <w:rsid w:val="0082108D"/>
    <w:rsid w:val="00822D7C"/>
    <w:rsid w:val="00823A93"/>
    <w:rsid w:val="00824CA2"/>
    <w:rsid w:val="0082547D"/>
    <w:rsid w:val="00825608"/>
    <w:rsid w:val="00825D00"/>
    <w:rsid w:val="00825DDC"/>
    <w:rsid w:val="00825FE2"/>
    <w:rsid w:val="00827495"/>
    <w:rsid w:val="00827558"/>
    <w:rsid w:val="00827678"/>
    <w:rsid w:val="008309AE"/>
    <w:rsid w:val="008314FA"/>
    <w:rsid w:val="008317EA"/>
    <w:rsid w:val="008321E8"/>
    <w:rsid w:val="008322E2"/>
    <w:rsid w:val="0083245C"/>
    <w:rsid w:val="008325FD"/>
    <w:rsid w:val="00832732"/>
    <w:rsid w:val="00832A97"/>
    <w:rsid w:val="00833435"/>
    <w:rsid w:val="008337C3"/>
    <w:rsid w:val="00833957"/>
    <w:rsid w:val="00833DBD"/>
    <w:rsid w:val="0083401E"/>
    <w:rsid w:val="008342E8"/>
    <w:rsid w:val="0083448A"/>
    <w:rsid w:val="008345BD"/>
    <w:rsid w:val="00834707"/>
    <w:rsid w:val="0083495C"/>
    <w:rsid w:val="00834C24"/>
    <w:rsid w:val="00835621"/>
    <w:rsid w:val="008356E8"/>
    <w:rsid w:val="00835BAA"/>
    <w:rsid w:val="00836C22"/>
    <w:rsid w:val="00837934"/>
    <w:rsid w:val="008379FF"/>
    <w:rsid w:val="008402CE"/>
    <w:rsid w:val="008403BA"/>
    <w:rsid w:val="00840E1F"/>
    <w:rsid w:val="008411B3"/>
    <w:rsid w:val="008421BC"/>
    <w:rsid w:val="008425E4"/>
    <w:rsid w:val="0084282F"/>
    <w:rsid w:val="00842909"/>
    <w:rsid w:val="00843223"/>
    <w:rsid w:val="00843555"/>
    <w:rsid w:val="00843BFB"/>
    <w:rsid w:val="00844097"/>
    <w:rsid w:val="00844776"/>
    <w:rsid w:val="0084545D"/>
    <w:rsid w:val="008455FC"/>
    <w:rsid w:val="0084597D"/>
    <w:rsid w:val="00846543"/>
    <w:rsid w:val="00846EED"/>
    <w:rsid w:val="00847108"/>
    <w:rsid w:val="008472F7"/>
    <w:rsid w:val="00847344"/>
    <w:rsid w:val="00847775"/>
    <w:rsid w:val="00847D01"/>
    <w:rsid w:val="00850122"/>
    <w:rsid w:val="00850D44"/>
    <w:rsid w:val="0085113B"/>
    <w:rsid w:val="00851709"/>
    <w:rsid w:val="008523C5"/>
    <w:rsid w:val="008523F4"/>
    <w:rsid w:val="0085263C"/>
    <w:rsid w:val="008537FA"/>
    <w:rsid w:val="008539AD"/>
    <w:rsid w:val="00854032"/>
    <w:rsid w:val="00854778"/>
    <w:rsid w:val="0085494B"/>
    <w:rsid w:val="00854E20"/>
    <w:rsid w:val="00854E66"/>
    <w:rsid w:val="00854FA6"/>
    <w:rsid w:val="0085512B"/>
    <w:rsid w:val="008552A2"/>
    <w:rsid w:val="0085556D"/>
    <w:rsid w:val="00855714"/>
    <w:rsid w:val="00855F2C"/>
    <w:rsid w:val="008560AF"/>
    <w:rsid w:val="00856424"/>
    <w:rsid w:val="00856F95"/>
    <w:rsid w:val="00857BAC"/>
    <w:rsid w:val="00860BE6"/>
    <w:rsid w:val="00861040"/>
    <w:rsid w:val="0086115F"/>
    <w:rsid w:val="00861216"/>
    <w:rsid w:val="0086125C"/>
    <w:rsid w:val="008626B2"/>
    <w:rsid w:val="00863599"/>
    <w:rsid w:val="00863696"/>
    <w:rsid w:val="008638D6"/>
    <w:rsid w:val="008638F3"/>
    <w:rsid w:val="00863F20"/>
    <w:rsid w:val="0086425F"/>
    <w:rsid w:val="00864626"/>
    <w:rsid w:val="00864F5A"/>
    <w:rsid w:val="0086531E"/>
    <w:rsid w:val="0086534D"/>
    <w:rsid w:val="00865C2C"/>
    <w:rsid w:val="008666DE"/>
    <w:rsid w:val="00866A6B"/>
    <w:rsid w:val="00866CB7"/>
    <w:rsid w:val="0087039A"/>
    <w:rsid w:val="0087046C"/>
    <w:rsid w:val="00870ACF"/>
    <w:rsid w:val="008714D8"/>
    <w:rsid w:val="00872115"/>
    <w:rsid w:val="00872396"/>
    <w:rsid w:val="00872781"/>
    <w:rsid w:val="00872812"/>
    <w:rsid w:val="0087287E"/>
    <w:rsid w:val="00872B2F"/>
    <w:rsid w:val="00872E5B"/>
    <w:rsid w:val="00873164"/>
    <w:rsid w:val="008735DB"/>
    <w:rsid w:val="00873813"/>
    <w:rsid w:val="00874242"/>
    <w:rsid w:val="00874344"/>
    <w:rsid w:val="0087455D"/>
    <w:rsid w:val="008746C2"/>
    <w:rsid w:val="00874B5D"/>
    <w:rsid w:val="00874E79"/>
    <w:rsid w:val="00875335"/>
    <w:rsid w:val="008756B4"/>
    <w:rsid w:val="00875B0F"/>
    <w:rsid w:val="00875B78"/>
    <w:rsid w:val="008760DD"/>
    <w:rsid w:val="008766CA"/>
    <w:rsid w:val="00876A56"/>
    <w:rsid w:val="00877248"/>
    <w:rsid w:val="008773F6"/>
    <w:rsid w:val="008775E5"/>
    <w:rsid w:val="00877A77"/>
    <w:rsid w:val="0087E926"/>
    <w:rsid w:val="008808FF"/>
    <w:rsid w:val="00880940"/>
    <w:rsid w:val="00881203"/>
    <w:rsid w:val="008815A1"/>
    <w:rsid w:val="008816D5"/>
    <w:rsid w:val="008826B5"/>
    <w:rsid w:val="008826BC"/>
    <w:rsid w:val="00882A0B"/>
    <w:rsid w:val="00882A1F"/>
    <w:rsid w:val="00882CD6"/>
    <w:rsid w:val="00882F91"/>
    <w:rsid w:val="008833E6"/>
    <w:rsid w:val="00883D34"/>
    <w:rsid w:val="0088486B"/>
    <w:rsid w:val="00885461"/>
    <w:rsid w:val="008859AD"/>
    <w:rsid w:val="00885E9A"/>
    <w:rsid w:val="008860B8"/>
    <w:rsid w:val="008866B0"/>
    <w:rsid w:val="00886E59"/>
    <w:rsid w:val="00886EEB"/>
    <w:rsid w:val="00887148"/>
    <w:rsid w:val="00887C61"/>
    <w:rsid w:val="00887EFA"/>
    <w:rsid w:val="00890093"/>
    <w:rsid w:val="008900FE"/>
    <w:rsid w:val="008910DC"/>
    <w:rsid w:val="008912A1"/>
    <w:rsid w:val="0089149D"/>
    <w:rsid w:val="008916FB"/>
    <w:rsid w:val="008917B4"/>
    <w:rsid w:val="00891FAE"/>
    <w:rsid w:val="008929A9"/>
    <w:rsid w:val="00892A5E"/>
    <w:rsid w:val="0089311F"/>
    <w:rsid w:val="008933EF"/>
    <w:rsid w:val="00893957"/>
    <w:rsid w:val="008939EE"/>
    <w:rsid w:val="00893D59"/>
    <w:rsid w:val="008942B8"/>
    <w:rsid w:val="00894662"/>
    <w:rsid w:val="008947FE"/>
    <w:rsid w:val="00894B8C"/>
    <w:rsid w:val="008952FE"/>
    <w:rsid w:val="008955D6"/>
    <w:rsid w:val="008958CB"/>
    <w:rsid w:val="00895C8F"/>
    <w:rsid w:val="00896F4B"/>
    <w:rsid w:val="008A02B9"/>
    <w:rsid w:val="008A1557"/>
    <w:rsid w:val="008A1BC3"/>
    <w:rsid w:val="008A217F"/>
    <w:rsid w:val="008A2532"/>
    <w:rsid w:val="008A28B8"/>
    <w:rsid w:val="008A31C0"/>
    <w:rsid w:val="008A3335"/>
    <w:rsid w:val="008A3667"/>
    <w:rsid w:val="008A3A74"/>
    <w:rsid w:val="008A4063"/>
    <w:rsid w:val="008A46E8"/>
    <w:rsid w:val="008A52A3"/>
    <w:rsid w:val="008A533A"/>
    <w:rsid w:val="008A6224"/>
    <w:rsid w:val="008A6770"/>
    <w:rsid w:val="008A6F30"/>
    <w:rsid w:val="008A7201"/>
    <w:rsid w:val="008A7BAD"/>
    <w:rsid w:val="008A7C82"/>
    <w:rsid w:val="008A7D6F"/>
    <w:rsid w:val="008A7EB7"/>
    <w:rsid w:val="008B0721"/>
    <w:rsid w:val="008B0DD4"/>
    <w:rsid w:val="008B12A8"/>
    <w:rsid w:val="008B18D1"/>
    <w:rsid w:val="008B28DF"/>
    <w:rsid w:val="008B31CB"/>
    <w:rsid w:val="008B3259"/>
    <w:rsid w:val="008B3563"/>
    <w:rsid w:val="008B35D6"/>
    <w:rsid w:val="008B37EB"/>
    <w:rsid w:val="008B38E6"/>
    <w:rsid w:val="008B3C21"/>
    <w:rsid w:val="008B3C8A"/>
    <w:rsid w:val="008B4126"/>
    <w:rsid w:val="008B42BF"/>
    <w:rsid w:val="008B4757"/>
    <w:rsid w:val="008B66AD"/>
    <w:rsid w:val="008B6C71"/>
    <w:rsid w:val="008C030D"/>
    <w:rsid w:val="008C0327"/>
    <w:rsid w:val="008C0755"/>
    <w:rsid w:val="008C1077"/>
    <w:rsid w:val="008C153A"/>
    <w:rsid w:val="008C278A"/>
    <w:rsid w:val="008C2F21"/>
    <w:rsid w:val="008C370A"/>
    <w:rsid w:val="008C3D1D"/>
    <w:rsid w:val="008C4EFE"/>
    <w:rsid w:val="008C54D2"/>
    <w:rsid w:val="008C5BC4"/>
    <w:rsid w:val="008C5EEF"/>
    <w:rsid w:val="008C64A1"/>
    <w:rsid w:val="008C6569"/>
    <w:rsid w:val="008C6E20"/>
    <w:rsid w:val="008C6E7B"/>
    <w:rsid w:val="008C7527"/>
    <w:rsid w:val="008D0073"/>
    <w:rsid w:val="008D0249"/>
    <w:rsid w:val="008D1390"/>
    <w:rsid w:val="008D14E9"/>
    <w:rsid w:val="008D1C30"/>
    <w:rsid w:val="008D1DEB"/>
    <w:rsid w:val="008D246C"/>
    <w:rsid w:val="008D29ED"/>
    <w:rsid w:val="008D2A60"/>
    <w:rsid w:val="008D2AB0"/>
    <w:rsid w:val="008D2D07"/>
    <w:rsid w:val="008D2EB7"/>
    <w:rsid w:val="008D348A"/>
    <w:rsid w:val="008D34B1"/>
    <w:rsid w:val="008D37FF"/>
    <w:rsid w:val="008D3BC4"/>
    <w:rsid w:val="008D431A"/>
    <w:rsid w:val="008D493A"/>
    <w:rsid w:val="008D4E1D"/>
    <w:rsid w:val="008D4E41"/>
    <w:rsid w:val="008D50DC"/>
    <w:rsid w:val="008D52FD"/>
    <w:rsid w:val="008D58B4"/>
    <w:rsid w:val="008D5A0F"/>
    <w:rsid w:val="008D5BE1"/>
    <w:rsid w:val="008D5E60"/>
    <w:rsid w:val="008D60E1"/>
    <w:rsid w:val="008D64DB"/>
    <w:rsid w:val="008D696F"/>
    <w:rsid w:val="008E0624"/>
    <w:rsid w:val="008E08D0"/>
    <w:rsid w:val="008E0C05"/>
    <w:rsid w:val="008E0C4E"/>
    <w:rsid w:val="008E0ED9"/>
    <w:rsid w:val="008E11EC"/>
    <w:rsid w:val="008E1354"/>
    <w:rsid w:val="008E18D3"/>
    <w:rsid w:val="008E1AD8"/>
    <w:rsid w:val="008E20EA"/>
    <w:rsid w:val="008E28E1"/>
    <w:rsid w:val="008E2F8B"/>
    <w:rsid w:val="008E32A2"/>
    <w:rsid w:val="008E37A5"/>
    <w:rsid w:val="008E4A25"/>
    <w:rsid w:val="008E5947"/>
    <w:rsid w:val="008E5BA5"/>
    <w:rsid w:val="008E6B43"/>
    <w:rsid w:val="008E758A"/>
    <w:rsid w:val="008E76E4"/>
    <w:rsid w:val="008E7BB1"/>
    <w:rsid w:val="008F0C1B"/>
    <w:rsid w:val="008F0E58"/>
    <w:rsid w:val="008F0F7A"/>
    <w:rsid w:val="008F114F"/>
    <w:rsid w:val="008F1A3F"/>
    <w:rsid w:val="008F1CCE"/>
    <w:rsid w:val="008F243D"/>
    <w:rsid w:val="008F271C"/>
    <w:rsid w:val="008F2A3E"/>
    <w:rsid w:val="008F2B08"/>
    <w:rsid w:val="008F2DF0"/>
    <w:rsid w:val="008F37AC"/>
    <w:rsid w:val="008F3C5C"/>
    <w:rsid w:val="008F3D67"/>
    <w:rsid w:val="008F40A5"/>
    <w:rsid w:val="008F4A38"/>
    <w:rsid w:val="008F4D6A"/>
    <w:rsid w:val="008F4DCB"/>
    <w:rsid w:val="008F4E03"/>
    <w:rsid w:val="008F5191"/>
    <w:rsid w:val="008F5959"/>
    <w:rsid w:val="008F6036"/>
    <w:rsid w:val="008F65AB"/>
    <w:rsid w:val="008F6814"/>
    <w:rsid w:val="008F683D"/>
    <w:rsid w:val="008F6941"/>
    <w:rsid w:val="008F6B21"/>
    <w:rsid w:val="008F6D40"/>
    <w:rsid w:val="009005EC"/>
    <w:rsid w:val="00900D86"/>
    <w:rsid w:val="009012A3"/>
    <w:rsid w:val="00902384"/>
    <w:rsid w:val="009027B0"/>
    <w:rsid w:val="00902A4D"/>
    <w:rsid w:val="00902CBD"/>
    <w:rsid w:val="00902EAE"/>
    <w:rsid w:val="00903777"/>
    <w:rsid w:val="00903B26"/>
    <w:rsid w:val="00903F5E"/>
    <w:rsid w:val="00905148"/>
    <w:rsid w:val="00905225"/>
    <w:rsid w:val="009057F1"/>
    <w:rsid w:val="00905803"/>
    <w:rsid w:val="00905CBD"/>
    <w:rsid w:val="00906061"/>
    <w:rsid w:val="009064C6"/>
    <w:rsid w:val="009064E3"/>
    <w:rsid w:val="00906586"/>
    <w:rsid w:val="00906669"/>
    <w:rsid w:val="0090674D"/>
    <w:rsid w:val="00906806"/>
    <w:rsid w:val="009069F8"/>
    <w:rsid w:val="009071EF"/>
    <w:rsid w:val="00907A6D"/>
    <w:rsid w:val="00907F31"/>
    <w:rsid w:val="00910265"/>
    <w:rsid w:val="00910FA8"/>
    <w:rsid w:val="0091174D"/>
    <w:rsid w:val="00911C34"/>
    <w:rsid w:val="00911E50"/>
    <w:rsid w:val="00912115"/>
    <w:rsid w:val="00912624"/>
    <w:rsid w:val="00912679"/>
    <w:rsid w:val="00912A08"/>
    <w:rsid w:val="00912B56"/>
    <w:rsid w:val="00912D3A"/>
    <w:rsid w:val="009133E5"/>
    <w:rsid w:val="009137D9"/>
    <w:rsid w:val="00913D36"/>
    <w:rsid w:val="009145D8"/>
    <w:rsid w:val="00914D8E"/>
    <w:rsid w:val="00915264"/>
    <w:rsid w:val="00915C28"/>
    <w:rsid w:val="00915CD1"/>
    <w:rsid w:val="0091633D"/>
    <w:rsid w:val="009167B4"/>
    <w:rsid w:val="0091684D"/>
    <w:rsid w:val="00916939"/>
    <w:rsid w:val="00917635"/>
    <w:rsid w:val="00917795"/>
    <w:rsid w:val="00917B04"/>
    <w:rsid w:val="00917BBC"/>
    <w:rsid w:val="009206C9"/>
    <w:rsid w:val="00920972"/>
    <w:rsid w:val="00920A61"/>
    <w:rsid w:val="00920FD4"/>
    <w:rsid w:val="009218B0"/>
    <w:rsid w:val="00921D7B"/>
    <w:rsid w:val="00921E5C"/>
    <w:rsid w:val="009224F0"/>
    <w:rsid w:val="00922F44"/>
    <w:rsid w:val="00923635"/>
    <w:rsid w:val="00923A72"/>
    <w:rsid w:val="00923CBB"/>
    <w:rsid w:val="00923D8A"/>
    <w:rsid w:val="00923E11"/>
    <w:rsid w:val="00923F90"/>
    <w:rsid w:val="00924008"/>
    <w:rsid w:val="00924364"/>
    <w:rsid w:val="00924601"/>
    <w:rsid w:val="0092563D"/>
    <w:rsid w:val="0092636B"/>
    <w:rsid w:val="009263A2"/>
    <w:rsid w:val="0092743E"/>
    <w:rsid w:val="009276F6"/>
    <w:rsid w:val="00927CA5"/>
    <w:rsid w:val="00930E4F"/>
    <w:rsid w:val="00931183"/>
    <w:rsid w:val="0093166E"/>
    <w:rsid w:val="00931AAE"/>
    <w:rsid w:val="00931FDF"/>
    <w:rsid w:val="0093231D"/>
    <w:rsid w:val="0093333C"/>
    <w:rsid w:val="009333F4"/>
    <w:rsid w:val="00933581"/>
    <w:rsid w:val="009337DF"/>
    <w:rsid w:val="00934DDD"/>
    <w:rsid w:val="00934F3B"/>
    <w:rsid w:val="0093530B"/>
    <w:rsid w:val="009374B1"/>
    <w:rsid w:val="009376DF"/>
    <w:rsid w:val="009376FD"/>
    <w:rsid w:val="0093785D"/>
    <w:rsid w:val="00937C76"/>
    <w:rsid w:val="00937DD7"/>
    <w:rsid w:val="00937E9D"/>
    <w:rsid w:val="009405EE"/>
    <w:rsid w:val="0094083E"/>
    <w:rsid w:val="00940A50"/>
    <w:rsid w:val="009412FE"/>
    <w:rsid w:val="009414B0"/>
    <w:rsid w:val="00941C3B"/>
    <w:rsid w:val="00941E02"/>
    <w:rsid w:val="00941ECA"/>
    <w:rsid w:val="00942737"/>
    <w:rsid w:val="009429CC"/>
    <w:rsid w:val="00943582"/>
    <w:rsid w:val="00943B76"/>
    <w:rsid w:val="00943DD6"/>
    <w:rsid w:val="00944F24"/>
    <w:rsid w:val="009452D7"/>
    <w:rsid w:val="00945D8A"/>
    <w:rsid w:val="0094636B"/>
    <w:rsid w:val="0094655A"/>
    <w:rsid w:val="00946C18"/>
    <w:rsid w:val="00946D0C"/>
    <w:rsid w:val="00946D8C"/>
    <w:rsid w:val="009475B8"/>
    <w:rsid w:val="00951335"/>
    <w:rsid w:val="00951497"/>
    <w:rsid w:val="0095197F"/>
    <w:rsid w:val="00951B9B"/>
    <w:rsid w:val="00951D7D"/>
    <w:rsid w:val="00952797"/>
    <w:rsid w:val="00952EB7"/>
    <w:rsid w:val="009530BC"/>
    <w:rsid w:val="009532EF"/>
    <w:rsid w:val="00953AAD"/>
    <w:rsid w:val="009540D5"/>
    <w:rsid w:val="00954AE8"/>
    <w:rsid w:val="00954F11"/>
    <w:rsid w:val="00955175"/>
    <w:rsid w:val="00955285"/>
    <w:rsid w:val="009557AB"/>
    <w:rsid w:val="00955F93"/>
    <w:rsid w:val="00956209"/>
    <w:rsid w:val="00956391"/>
    <w:rsid w:val="00956AEA"/>
    <w:rsid w:val="00957180"/>
    <w:rsid w:val="00957625"/>
    <w:rsid w:val="00957E4E"/>
    <w:rsid w:val="00960749"/>
    <w:rsid w:val="009607EB"/>
    <w:rsid w:val="00960A18"/>
    <w:rsid w:val="00960A83"/>
    <w:rsid w:val="009611AA"/>
    <w:rsid w:val="009618E1"/>
    <w:rsid w:val="00961915"/>
    <w:rsid w:val="00961F13"/>
    <w:rsid w:val="00962367"/>
    <w:rsid w:val="0096241A"/>
    <w:rsid w:val="00964E1D"/>
    <w:rsid w:val="00964FB4"/>
    <w:rsid w:val="00965850"/>
    <w:rsid w:val="00965BDC"/>
    <w:rsid w:val="0096677F"/>
    <w:rsid w:val="00966828"/>
    <w:rsid w:val="00966D86"/>
    <w:rsid w:val="00966DE6"/>
    <w:rsid w:val="0096768B"/>
    <w:rsid w:val="0096795F"/>
    <w:rsid w:val="00970FD8"/>
    <w:rsid w:val="009714C0"/>
    <w:rsid w:val="00971932"/>
    <w:rsid w:val="00972519"/>
    <w:rsid w:val="00972928"/>
    <w:rsid w:val="0097304D"/>
    <w:rsid w:val="00973AA2"/>
    <w:rsid w:val="00973BF4"/>
    <w:rsid w:val="00973CBF"/>
    <w:rsid w:val="00973CF1"/>
    <w:rsid w:val="0097404B"/>
    <w:rsid w:val="00974F98"/>
    <w:rsid w:val="009750F9"/>
    <w:rsid w:val="00975307"/>
    <w:rsid w:val="00975452"/>
    <w:rsid w:val="009758B2"/>
    <w:rsid w:val="00975FAE"/>
    <w:rsid w:val="0097637D"/>
    <w:rsid w:val="009763E8"/>
    <w:rsid w:val="00976627"/>
    <w:rsid w:val="00976738"/>
    <w:rsid w:val="00976ABA"/>
    <w:rsid w:val="00977146"/>
    <w:rsid w:val="00977244"/>
    <w:rsid w:val="0098026E"/>
    <w:rsid w:val="009804D2"/>
    <w:rsid w:val="00980623"/>
    <w:rsid w:val="009807D5"/>
    <w:rsid w:val="00980C5E"/>
    <w:rsid w:val="00980D4D"/>
    <w:rsid w:val="009816DD"/>
    <w:rsid w:val="00981AD6"/>
    <w:rsid w:val="00981B9C"/>
    <w:rsid w:val="00981E78"/>
    <w:rsid w:val="009821FA"/>
    <w:rsid w:val="0098220A"/>
    <w:rsid w:val="009836C3"/>
    <w:rsid w:val="009844B4"/>
    <w:rsid w:val="00985301"/>
    <w:rsid w:val="00985526"/>
    <w:rsid w:val="00985732"/>
    <w:rsid w:val="00985781"/>
    <w:rsid w:val="00985C15"/>
    <w:rsid w:val="00985E65"/>
    <w:rsid w:val="00985F26"/>
    <w:rsid w:val="00986297"/>
    <w:rsid w:val="0098684A"/>
    <w:rsid w:val="0098691D"/>
    <w:rsid w:val="009869EE"/>
    <w:rsid w:val="009869FD"/>
    <w:rsid w:val="009873D4"/>
    <w:rsid w:val="009879D1"/>
    <w:rsid w:val="00990301"/>
    <w:rsid w:val="00990334"/>
    <w:rsid w:val="009905A4"/>
    <w:rsid w:val="0099085E"/>
    <w:rsid w:val="0099088F"/>
    <w:rsid w:val="00991DDA"/>
    <w:rsid w:val="00991E8E"/>
    <w:rsid w:val="0099227C"/>
    <w:rsid w:val="00992C7F"/>
    <w:rsid w:val="00992CC2"/>
    <w:rsid w:val="00993484"/>
    <w:rsid w:val="009937FE"/>
    <w:rsid w:val="00993CEF"/>
    <w:rsid w:val="00994336"/>
    <w:rsid w:val="00994AAD"/>
    <w:rsid w:val="00994E9A"/>
    <w:rsid w:val="00994F64"/>
    <w:rsid w:val="00995D45"/>
    <w:rsid w:val="00996367"/>
    <w:rsid w:val="00996A9C"/>
    <w:rsid w:val="00996E14"/>
    <w:rsid w:val="00997918"/>
    <w:rsid w:val="00997C1D"/>
    <w:rsid w:val="009A15FB"/>
    <w:rsid w:val="009A1656"/>
    <w:rsid w:val="009A263C"/>
    <w:rsid w:val="009A2DBD"/>
    <w:rsid w:val="009A3624"/>
    <w:rsid w:val="009A370F"/>
    <w:rsid w:val="009A39DC"/>
    <w:rsid w:val="009A3D5F"/>
    <w:rsid w:val="009A4A9A"/>
    <w:rsid w:val="009A521A"/>
    <w:rsid w:val="009A555B"/>
    <w:rsid w:val="009A5838"/>
    <w:rsid w:val="009A59D2"/>
    <w:rsid w:val="009A652D"/>
    <w:rsid w:val="009A7BD3"/>
    <w:rsid w:val="009A7EE5"/>
    <w:rsid w:val="009B0115"/>
    <w:rsid w:val="009B0C37"/>
    <w:rsid w:val="009B0D49"/>
    <w:rsid w:val="009B2313"/>
    <w:rsid w:val="009B2826"/>
    <w:rsid w:val="009B2F5D"/>
    <w:rsid w:val="009B31AD"/>
    <w:rsid w:val="009B3E7A"/>
    <w:rsid w:val="009B4E14"/>
    <w:rsid w:val="009B4F9B"/>
    <w:rsid w:val="009B535A"/>
    <w:rsid w:val="009B5830"/>
    <w:rsid w:val="009B5A35"/>
    <w:rsid w:val="009B639B"/>
    <w:rsid w:val="009B6F15"/>
    <w:rsid w:val="009B70D9"/>
    <w:rsid w:val="009B7A7A"/>
    <w:rsid w:val="009C03D1"/>
    <w:rsid w:val="009C0CEF"/>
    <w:rsid w:val="009C0EF0"/>
    <w:rsid w:val="009C13DB"/>
    <w:rsid w:val="009C29D9"/>
    <w:rsid w:val="009C2D4D"/>
    <w:rsid w:val="009C2FF4"/>
    <w:rsid w:val="009C30D5"/>
    <w:rsid w:val="009C42A1"/>
    <w:rsid w:val="009C4863"/>
    <w:rsid w:val="009C4909"/>
    <w:rsid w:val="009C4920"/>
    <w:rsid w:val="009C53EA"/>
    <w:rsid w:val="009C5ACD"/>
    <w:rsid w:val="009C5E66"/>
    <w:rsid w:val="009C6C14"/>
    <w:rsid w:val="009C6C94"/>
    <w:rsid w:val="009C6F47"/>
    <w:rsid w:val="009C7799"/>
    <w:rsid w:val="009C7F59"/>
    <w:rsid w:val="009D04B1"/>
    <w:rsid w:val="009D0855"/>
    <w:rsid w:val="009D08B6"/>
    <w:rsid w:val="009D09B1"/>
    <w:rsid w:val="009D23BD"/>
    <w:rsid w:val="009D2993"/>
    <w:rsid w:val="009D2C08"/>
    <w:rsid w:val="009D2DCE"/>
    <w:rsid w:val="009D3119"/>
    <w:rsid w:val="009D3392"/>
    <w:rsid w:val="009D3A31"/>
    <w:rsid w:val="009D3C5D"/>
    <w:rsid w:val="009D42F4"/>
    <w:rsid w:val="009D43FD"/>
    <w:rsid w:val="009D4A61"/>
    <w:rsid w:val="009D4C3F"/>
    <w:rsid w:val="009D6C8E"/>
    <w:rsid w:val="009D6E86"/>
    <w:rsid w:val="009D7E2F"/>
    <w:rsid w:val="009E064B"/>
    <w:rsid w:val="009E143A"/>
    <w:rsid w:val="009E161B"/>
    <w:rsid w:val="009E1CDD"/>
    <w:rsid w:val="009E1FCF"/>
    <w:rsid w:val="009E2794"/>
    <w:rsid w:val="009E3393"/>
    <w:rsid w:val="009E3996"/>
    <w:rsid w:val="009E3F8E"/>
    <w:rsid w:val="009E40FC"/>
    <w:rsid w:val="009E413A"/>
    <w:rsid w:val="009E41B4"/>
    <w:rsid w:val="009E552E"/>
    <w:rsid w:val="009E6259"/>
    <w:rsid w:val="009E6BFF"/>
    <w:rsid w:val="009E764E"/>
    <w:rsid w:val="009E7AE2"/>
    <w:rsid w:val="009F010B"/>
    <w:rsid w:val="009F0181"/>
    <w:rsid w:val="009F0AAC"/>
    <w:rsid w:val="009F0F75"/>
    <w:rsid w:val="009F1392"/>
    <w:rsid w:val="009F19CB"/>
    <w:rsid w:val="009F1DCC"/>
    <w:rsid w:val="009F2699"/>
    <w:rsid w:val="009F26A1"/>
    <w:rsid w:val="009F2D94"/>
    <w:rsid w:val="009F2DFE"/>
    <w:rsid w:val="009F32D7"/>
    <w:rsid w:val="009F3BBD"/>
    <w:rsid w:val="009F44DB"/>
    <w:rsid w:val="009F48C3"/>
    <w:rsid w:val="009F4A2A"/>
    <w:rsid w:val="009F5108"/>
    <w:rsid w:val="009F5184"/>
    <w:rsid w:val="009F6753"/>
    <w:rsid w:val="009F6851"/>
    <w:rsid w:val="009F6C99"/>
    <w:rsid w:val="009F7078"/>
    <w:rsid w:val="009F75F6"/>
    <w:rsid w:val="009F7D66"/>
    <w:rsid w:val="00A00096"/>
    <w:rsid w:val="00A0010B"/>
    <w:rsid w:val="00A0034D"/>
    <w:rsid w:val="00A005BF"/>
    <w:rsid w:val="00A00B73"/>
    <w:rsid w:val="00A00D05"/>
    <w:rsid w:val="00A0120F"/>
    <w:rsid w:val="00A01E11"/>
    <w:rsid w:val="00A02653"/>
    <w:rsid w:val="00A0286C"/>
    <w:rsid w:val="00A02880"/>
    <w:rsid w:val="00A02F42"/>
    <w:rsid w:val="00A0374E"/>
    <w:rsid w:val="00A03E48"/>
    <w:rsid w:val="00A03FB2"/>
    <w:rsid w:val="00A04205"/>
    <w:rsid w:val="00A0491D"/>
    <w:rsid w:val="00A04C0C"/>
    <w:rsid w:val="00A05653"/>
    <w:rsid w:val="00A05951"/>
    <w:rsid w:val="00A05E37"/>
    <w:rsid w:val="00A06082"/>
    <w:rsid w:val="00A060FE"/>
    <w:rsid w:val="00A0621C"/>
    <w:rsid w:val="00A06F54"/>
    <w:rsid w:val="00A0777F"/>
    <w:rsid w:val="00A078A6"/>
    <w:rsid w:val="00A07BAC"/>
    <w:rsid w:val="00A10E1E"/>
    <w:rsid w:val="00A110F9"/>
    <w:rsid w:val="00A120C1"/>
    <w:rsid w:val="00A1223E"/>
    <w:rsid w:val="00A128B6"/>
    <w:rsid w:val="00A12968"/>
    <w:rsid w:val="00A12CB0"/>
    <w:rsid w:val="00A12DC9"/>
    <w:rsid w:val="00A12E6A"/>
    <w:rsid w:val="00A13317"/>
    <w:rsid w:val="00A13431"/>
    <w:rsid w:val="00A13967"/>
    <w:rsid w:val="00A13A7C"/>
    <w:rsid w:val="00A13AB5"/>
    <w:rsid w:val="00A145B7"/>
    <w:rsid w:val="00A1468D"/>
    <w:rsid w:val="00A14720"/>
    <w:rsid w:val="00A1574A"/>
    <w:rsid w:val="00A1589D"/>
    <w:rsid w:val="00A158E7"/>
    <w:rsid w:val="00A15B85"/>
    <w:rsid w:val="00A15C0A"/>
    <w:rsid w:val="00A16009"/>
    <w:rsid w:val="00A1607E"/>
    <w:rsid w:val="00A163A7"/>
    <w:rsid w:val="00A16F76"/>
    <w:rsid w:val="00A1706A"/>
    <w:rsid w:val="00A1751E"/>
    <w:rsid w:val="00A17CE5"/>
    <w:rsid w:val="00A17D41"/>
    <w:rsid w:val="00A17EDE"/>
    <w:rsid w:val="00A204DB"/>
    <w:rsid w:val="00A2061C"/>
    <w:rsid w:val="00A21536"/>
    <w:rsid w:val="00A21FEA"/>
    <w:rsid w:val="00A222E9"/>
    <w:rsid w:val="00A22684"/>
    <w:rsid w:val="00A22877"/>
    <w:rsid w:val="00A22D17"/>
    <w:rsid w:val="00A22D26"/>
    <w:rsid w:val="00A22E39"/>
    <w:rsid w:val="00A236C1"/>
    <w:rsid w:val="00A23F71"/>
    <w:rsid w:val="00A23F81"/>
    <w:rsid w:val="00A23FE4"/>
    <w:rsid w:val="00A247BB"/>
    <w:rsid w:val="00A25811"/>
    <w:rsid w:val="00A25866"/>
    <w:rsid w:val="00A25957"/>
    <w:rsid w:val="00A25E5E"/>
    <w:rsid w:val="00A261DD"/>
    <w:rsid w:val="00A26588"/>
    <w:rsid w:val="00A26979"/>
    <w:rsid w:val="00A272D6"/>
    <w:rsid w:val="00A27459"/>
    <w:rsid w:val="00A2760C"/>
    <w:rsid w:val="00A30B74"/>
    <w:rsid w:val="00A30FFC"/>
    <w:rsid w:val="00A31078"/>
    <w:rsid w:val="00A31271"/>
    <w:rsid w:val="00A31301"/>
    <w:rsid w:val="00A313DA"/>
    <w:rsid w:val="00A3158D"/>
    <w:rsid w:val="00A315B2"/>
    <w:rsid w:val="00A3166B"/>
    <w:rsid w:val="00A31692"/>
    <w:rsid w:val="00A31844"/>
    <w:rsid w:val="00A31BAC"/>
    <w:rsid w:val="00A324DF"/>
    <w:rsid w:val="00A32B7A"/>
    <w:rsid w:val="00A32DDF"/>
    <w:rsid w:val="00A331C9"/>
    <w:rsid w:val="00A33B36"/>
    <w:rsid w:val="00A34655"/>
    <w:rsid w:val="00A34722"/>
    <w:rsid w:val="00A34734"/>
    <w:rsid w:val="00A34950"/>
    <w:rsid w:val="00A34AE5"/>
    <w:rsid w:val="00A34BE5"/>
    <w:rsid w:val="00A35368"/>
    <w:rsid w:val="00A35829"/>
    <w:rsid w:val="00A371CA"/>
    <w:rsid w:val="00A372E9"/>
    <w:rsid w:val="00A37CF2"/>
    <w:rsid w:val="00A4019B"/>
    <w:rsid w:val="00A404A3"/>
    <w:rsid w:val="00A40A23"/>
    <w:rsid w:val="00A40E92"/>
    <w:rsid w:val="00A41B30"/>
    <w:rsid w:val="00A41F4E"/>
    <w:rsid w:val="00A42166"/>
    <w:rsid w:val="00A42AD6"/>
    <w:rsid w:val="00A42CF6"/>
    <w:rsid w:val="00A42EFA"/>
    <w:rsid w:val="00A42F40"/>
    <w:rsid w:val="00A43A72"/>
    <w:rsid w:val="00A43C51"/>
    <w:rsid w:val="00A43E65"/>
    <w:rsid w:val="00A447FF"/>
    <w:rsid w:val="00A44996"/>
    <w:rsid w:val="00A44E26"/>
    <w:rsid w:val="00A44F0D"/>
    <w:rsid w:val="00A45399"/>
    <w:rsid w:val="00A453A4"/>
    <w:rsid w:val="00A455A8"/>
    <w:rsid w:val="00A4587F"/>
    <w:rsid w:val="00A45ADC"/>
    <w:rsid w:val="00A46826"/>
    <w:rsid w:val="00A47476"/>
    <w:rsid w:val="00A475FC"/>
    <w:rsid w:val="00A47812"/>
    <w:rsid w:val="00A47DEF"/>
    <w:rsid w:val="00A503ED"/>
    <w:rsid w:val="00A504A4"/>
    <w:rsid w:val="00A50AC5"/>
    <w:rsid w:val="00A50ED8"/>
    <w:rsid w:val="00A5150D"/>
    <w:rsid w:val="00A51524"/>
    <w:rsid w:val="00A5198A"/>
    <w:rsid w:val="00A51C25"/>
    <w:rsid w:val="00A51F5E"/>
    <w:rsid w:val="00A52886"/>
    <w:rsid w:val="00A53FFF"/>
    <w:rsid w:val="00A54DAE"/>
    <w:rsid w:val="00A552C8"/>
    <w:rsid w:val="00A55CB0"/>
    <w:rsid w:val="00A5615C"/>
    <w:rsid w:val="00A5620F"/>
    <w:rsid w:val="00A56260"/>
    <w:rsid w:val="00A5629A"/>
    <w:rsid w:val="00A576A5"/>
    <w:rsid w:val="00A578BB"/>
    <w:rsid w:val="00A57A71"/>
    <w:rsid w:val="00A609F7"/>
    <w:rsid w:val="00A60F3C"/>
    <w:rsid w:val="00A60FF8"/>
    <w:rsid w:val="00A61049"/>
    <w:rsid w:val="00A6116F"/>
    <w:rsid w:val="00A6157C"/>
    <w:rsid w:val="00A61B07"/>
    <w:rsid w:val="00A62468"/>
    <w:rsid w:val="00A627E2"/>
    <w:rsid w:val="00A638CB"/>
    <w:rsid w:val="00A63989"/>
    <w:rsid w:val="00A63A4B"/>
    <w:rsid w:val="00A641B0"/>
    <w:rsid w:val="00A64628"/>
    <w:rsid w:val="00A64943"/>
    <w:rsid w:val="00A64983"/>
    <w:rsid w:val="00A650C3"/>
    <w:rsid w:val="00A65233"/>
    <w:rsid w:val="00A65767"/>
    <w:rsid w:val="00A659E5"/>
    <w:rsid w:val="00A65B3E"/>
    <w:rsid w:val="00A662FF"/>
    <w:rsid w:val="00A67530"/>
    <w:rsid w:val="00A6770A"/>
    <w:rsid w:val="00A702BA"/>
    <w:rsid w:val="00A71AF0"/>
    <w:rsid w:val="00A72BAC"/>
    <w:rsid w:val="00A733F0"/>
    <w:rsid w:val="00A7404D"/>
    <w:rsid w:val="00A763DE"/>
    <w:rsid w:val="00A76F28"/>
    <w:rsid w:val="00A76FCC"/>
    <w:rsid w:val="00A77B79"/>
    <w:rsid w:val="00A81EBA"/>
    <w:rsid w:val="00A82C1D"/>
    <w:rsid w:val="00A82C1F"/>
    <w:rsid w:val="00A82DD8"/>
    <w:rsid w:val="00A82E7A"/>
    <w:rsid w:val="00A85EF9"/>
    <w:rsid w:val="00A865C2"/>
    <w:rsid w:val="00A865D8"/>
    <w:rsid w:val="00A86A55"/>
    <w:rsid w:val="00A86CF6"/>
    <w:rsid w:val="00A86DAB"/>
    <w:rsid w:val="00A86E55"/>
    <w:rsid w:val="00A8709E"/>
    <w:rsid w:val="00A873FA"/>
    <w:rsid w:val="00A8750E"/>
    <w:rsid w:val="00A878E1"/>
    <w:rsid w:val="00A87A11"/>
    <w:rsid w:val="00A87A90"/>
    <w:rsid w:val="00A87AF4"/>
    <w:rsid w:val="00A87F45"/>
    <w:rsid w:val="00A90208"/>
    <w:rsid w:val="00A905BF"/>
    <w:rsid w:val="00A90C97"/>
    <w:rsid w:val="00A90F2A"/>
    <w:rsid w:val="00A9137A"/>
    <w:rsid w:val="00A915CF"/>
    <w:rsid w:val="00A91D82"/>
    <w:rsid w:val="00A925D1"/>
    <w:rsid w:val="00A930CF"/>
    <w:rsid w:val="00A9325F"/>
    <w:rsid w:val="00A93413"/>
    <w:rsid w:val="00A937DF"/>
    <w:rsid w:val="00A942F3"/>
    <w:rsid w:val="00A94AB9"/>
    <w:rsid w:val="00A94B88"/>
    <w:rsid w:val="00A94E64"/>
    <w:rsid w:val="00A95116"/>
    <w:rsid w:val="00A958B4"/>
    <w:rsid w:val="00A95BEE"/>
    <w:rsid w:val="00A95EB6"/>
    <w:rsid w:val="00A9680D"/>
    <w:rsid w:val="00A969B5"/>
    <w:rsid w:val="00A96FE8"/>
    <w:rsid w:val="00A97048"/>
    <w:rsid w:val="00A97170"/>
    <w:rsid w:val="00A97226"/>
    <w:rsid w:val="00A9730C"/>
    <w:rsid w:val="00A97376"/>
    <w:rsid w:val="00A9762C"/>
    <w:rsid w:val="00A97D51"/>
    <w:rsid w:val="00AA030C"/>
    <w:rsid w:val="00AA0534"/>
    <w:rsid w:val="00AA09DA"/>
    <w:rsid w:val="00AA17D7"/>
    <w:rsid w:val="00AA19A2"/>
    <w:rsid w:val="00AA19A6"/>
    <w:rsid w:val="00AA2F49"/>
    <w:rsid w:val="00AA457F"/>
    <w:rsid w:val="00AA45E9"/>
    <w:rsid w:val="00AA49DC"/>
    <w:rsid w:val="00AA5337"/>
    <w:rsid w:val="00AA577F"/>
    <w:rsid w:val="00AA5BB6"/>
    <w:rsid w:val="00AA5C4C"/>
    <w:rsid w:val="00AA6AC1"/>
    <w:rsid w:val="00AA7BA4"/>
    <w:rsid w:val="00AA7BEF"/>
    <w:rsid w:val="00AA7DA5"/>
    <w:rsid w:val="00AB01F4"/>
    <w:rsid w:val="00AB0D0D"/>
    <w:rsid w:val="00AB1466"/>
    <w:rsid w:val="00AB1997"/>
    <w:rsid w:val="00AB1BC3"/>
    <w:rsid w:val="00AB1CA2"/>
    <w:rsid w:val="00AB2524"/>
    <w:rsid w:val="00AB2839"/>
    <w:rsid w:val="00AB2993"/>
    <w:rsid w:val="00AB2DCB"/>
    <w:rsid w:val="00AB30CE"/>
    <w:rsid w:val="00AB31CC"/>
    <w:rsid w:val="00AB372A"/>
    <w:rsid w:val="00AB3AB5"/>
    <w:rsid w:val="00AB3BAD"/>
    <w:rsid w:val="00AB3C03"/>
    <w:rsid w:val="00AB436A"/>
    <w:rsid w:val="00AB4C7B"/>
    <w:rsid w:val="00AB4F70"/>
    <w:rsid w:val="00AB528E"/>
    <w:rsid w:val="00AB5888"/>
    <w:rsid w:val="00AB59D9"/>
    <w:rsid w:val="00AB617D"/>
    <w:rsid w:val="00AB66F1"/>
    <w:rsid w:val="00AB740B"/>
    <w:rsid w:val="00AC04E8"/>
    <w:rsid w:val="00AC0819"/>
    <w:rsid w:val="00AC0FDE"/>
    <w:rsid w:val="00AC109E"/>
    <w:rsid w:val="00AC13EA"/>
    <w:rsid w:val="00AC1EA7"/>
    <w:rsid w:val="00AC2349"/>
    <w:rsid w:val="00AC23C5"/>
    <w:rsid w:val="00AC3633"/>
    <w:rsid w:val="00AC37D5"/>
    <w:rsid w:val="00AC4211"/>
    <w:rsid w:val="00AC426F"/>
    <w:rsid w:val="00AC441F"/>
    <w:rsid w:val="00AC468A"/>
    <w:rsid w:val="00AC4704"/>
    <w:rsid w:val="00AC5CCC"/>
    <w:rsid w:val="00AC6268"/>
    <w:rsid w:val="00AC6701"/>
    <w:rsid w:val="00AC6CFE"/>
    <w:rsid w:val="00AC6F1F"/>
    <w:rsid w:val="00AC7DC1"/>
    <w:rsid w:val="00AD026B"/>
    <w:rsid w:val="00AD0322"/>
    <w:rsid w:val="00AD0A9D"/>
    <w:rsid w:val="00AD1147"/>
    <w:rsid w:val="00AD11AE"/>
    <w:rsid w:val="00AD12D1"/>
    <w:rsid w:val="00AD2097"/>
    <w:rsid w:val="00AD20D3"/>
    <w:rsid w:val="00AD2299"/>
    <w:rsid w:val="00AD2E7E"/>
    <w:rsid w:val="00AD2FDF"/>
    <w:rsid w:val="00AD3173"/>
    <w:rsid w:val="00AD3484"/>
    <w:rsid w:val="00AD3E8D"/>
    <w:rsid w:val="00AD470B"/>
    <w:rsid w:val="00AD48CE"/>
    <w:rsid w:val="00AD494E"/>
    <w:rsid w:val="00AD4AE0"/>
    <w:rsid w:val="00AD4C27"/>
    <w:rsid w:val="00AD4CC6"/>
    <w:rsid w:val="00AD4E0E"/>
    <w:rsid w:val="00AD5460"/>
    <w:rsid w:val="00AD54D7"/>
    <w:rsid w:val="00AD5AAF"/>
    <w:rsid w:val="00AD5DF3"/>
    <w:rsid w:val="00AD5F03"/>
    <w:rsid w:val="00AD6A2A"/>
    <w:rsid w:val="00AD6AA4"/>
    <w:rsid w:val="00AD6FB6"/>
    <w:rsid w:val="00AD7869"/>
    <w:rsid w:val="00AE0F7D"/>
    <w:rsid w:val="00AE1251"/>
    <w:rsid w:val="00AE165E"/>
    <w:rsid w:val="00AE1A0A"/>
    <w:rsid w:val="00AE1F57"/>
    <w:rsid w:val="00AE1F5C"/>
    <w:rsid w:val="00AE21B7"/>
    <w:rsid w:val="00AE2331"/>
    <w:rsid w:val="00AE258C"/>
    <w:rsid w:val="00AE2B9D"/>
    <w:rsid w:val="00AE2ECB"/>
    <w:rsid w:val="00AE3C58"/>
    <w:rsid w:val="00AE4116"/>
    <w:rsid w:val="00AE5095"/>
    <w:rsid w:val="00AE67F0"/>
    <w:rsid w:val="00AE6919"/>
    <w:rsid w:val="00AE6E30"/>
    <w:rsid w:val="00AE7548"/>
    <w:rsid w:val="00AE79A3"/>
    <w:rsid w:val="00AF082B"/>
    <w:rsid w:val="00AF0847"/>
    <w:rsid w:val="00AF0D41"/>
    <w:rsid w:val="00AF0D8E"/>
    <w:rsid w:val="00AF1026"/>
    <w:rsid w:val="00AF14F0"/>
    <w:rsid w:val="00AF1803"/>
    <w:rsid w:val="00AF19DC"/>
    <w:rsid w:val="00AF1DCF"/>
    <w:rsid w:val="00AF1DDC"/>
    <w:rsid w:val="00AF239B"/>
    <w:rsid w:val="00AF240C"/>
    <w:rsid w:val="00AF27F7"/>
    <w:rsid w:val="00AF35CA"/>
    <w:rsid w:val="00AF3FC4"/>
    <w:rsid w:val="00AF4233"/>
    <w:rsid w:val="00AF536B"/>
    <w:rsid w:val="00AF561B"/>
    <w:rsid w:val="00AF66C1"/>
    <w:rsid w:val="00AF6A30"/>
    <w:rsid w:val="00AF6F75"/>
    <w:rsid w:val="00AF725F"/>
    <w:rsid w:val="00B000AD"/>
    <w:rsid w:val="00B00A45"/>
    <w:rsid w:val="00B0207B"/>
    <w:rsid w:val="00B02441"/>
    <w:rsid w:val="00B029D1"/>
    <w:rsid w:val="00B03497"/>
    <w:rsid w:val="00B034D6"/>
    <w:rsid w:val="00B0388A"/>
    <w:rsid w:val="00B03B10"/>
    <w:rsid w:val="00B03FC0"/>
    <w:rsid w:val="00B0451F"/>
    <w:rsid w:val="00B045B9"/>
    <w:rsid w:val="00B05681"/>
    <w:rsid w:val="00B056C5"/>
    <w:rsid w:val="00B057D1"/>
    <w:rsid w:val="00B058A1"/>
    <w:rsid w:val="00B05ED8"/>
    <w:rsid w:val="00B06C93"/>
    <w:rsid w:val="00B06E91"/>
    <w:rsid w:val="00B071B8"/>
    <w:rsid w:val="00B07C31"/>
    <w:rsid w:val="00B07C3A"/>
    <w:rsid w:val="00B07EF3"/>
    <w:rsid w:val="00B1036C"/>
    <w:rsid w:val="00B104C2"/>
    <w:rsid w:val="00B10A8D"/>
    <w:rsid w:val="00B10D0B"/>
    <w:rsid w:val="00B11142"/>
    <w:rsid w:val="00B119D0"/>
    <w:rsid w:val="00B11B91"/>
    <w:rsid w:val="00B11F14"/>
    <w:rsid w:val="00B12206"/>
    <w:rsid w:val="00B133B2"/>
    <w:rsid w:val="00B13415"/>
    <w:rsid w:val="00B13D0F"/>
    <w:rsid w:val="00B13F84"/>
    <w:rsid w:val="00B14096"/>
    <w:rsid w:val="00B14279"/>
    <w:rsid w:val="00B1433B"/>
    <w:rsid w:val="00B1434D"/>
    <w:rsid w:val="00B143B7"/>
    <w:rsid w:val="00B14AEF"/>
    <w:rsid w:val="00B15673"/>
    <w:rsid w:val="00B15CE1"/>
    <w:rsid w:val="00B16977"/>
    <w:rsid w:val="00B17069"/>
    <w:rsid w:val="00B174D0"/>
    <w:rsid w:val="00B17BF9"/>
    <w:rsid w:val="00B2034D"/>
    <w:rsid w:val="00B204AE"/>
    <w:rsid w:val="00B20562"/>
    <w:rsid w:val="00B208B0"/>
    <w:rsid w:val="00B20C5B"/>
    <w:rsid w:val="00B2105A"/>
    <w:rsid w:val="00B21603"/>
    <w:rsid w:val="00B21777"/>
    <w:rsid w:val="00B22165"/>
    <w:rsid w:val="00B22CE0"/>
    <w:rsid w:val="00B230B8"/>
    <w:rsid w:val="00B23EEF"/>
    <w:rsid w:val="00B247FC"/>
    <w:rsid w:val="00B2549F"/>
    <w:rsid w:val="00B261B7"/>
    <w:rsid w:val="00B2620F"/>
    <w:rsid w:val="00B26467"/>
    <w:rsid w:val="00B26A3F"/>
    <w:rsid w:val="00B276EE"/>
    <w:rsid w:val="00B30260"/>
    <w:rsid w:val="00B30675"/>
    <w:rsid w:val="00B308E2"/>
    <w:rsid w:val="00B30C38"/>
    <w:rsid w:val="00B30E2B"/>
    <w:rsid w:val="00B31195"/>
    <w:rsid w:val="00B313BE"/>
    <w:rsid w:val="00B3171D"/>
    <w:rsid w:val="00B31EE8"/>
    <w:rsid w:val="00B31F81"/>
    <w:rsid w:val="00B31FF3"/>
    <w:rsid w:val="00B32BE5"/>
    <w:rsid w:val="00B32C39"/>
    <w:rsid w:val="00B336FD"/>
    <w:rsid w:val="00B33F8E"/>
    <w:rsid w:val="00B3464B"/>
    <w:rsid w:val="00B34892"/>
    <w:rsid w:val="00B34EBF"/>
    <w:rsid w:val="00B35423"/>
    <w:rsid w:val="00B354E8"/>
    <w:rsid w:val="00B35602"/>
    <w:rsid w:val="00B35B26"/>
    <w:rsid w:val="00B35F67"/>
    <w:rsid w:val="00B36231"/>
    <w:rsid w:val="00B362BF"/>
    <w:rsid w:val="00B3703A"/>
    <w:rsid w:val="00B372CB"/>
    <w:rsid w:val="00B37905"/>
    <w:rsid w:val="00B37964"/>
    <w:rsid w:val="00B37AE6"/>
    <w:rsid w:val="00B37EA8"/>
    <w:rsid w:val="00B402D9"/>
    <w:rsid w:val="00B4135D"/>
    <w:rsid w:val="00B414EC"/>
    <w:rsid w:val="00B415F1"/>
    <w:rsid w:val="00B41A92"/>
    <w:rsid w:val="00B41B4D"/>
    <w:rsid w:val="00B41CE7"/>
    <w:rsid w:val="00B41D75"/>
    <w:rsid w:val="00B41E61"/>
    <w:rsid w:val="00B41F5D"/>
    <w:rsid w:val="00B423CF"/>
    <w:rsid w:val="00B42D37"/>
    <w:rsid w:val="00B430A7"/>
    <w:rsid w:val="00B43302"/>
    <w:rsid w:val="00B43808"/>
    <w:rsid w:val="00B43CBF"/>
    <w:rsid w:val="00B448FF"/>
    <w:rsid w:val="00B449B5"/>
    <w:rsid w:val="00B451F4"/>
    <w:rsid w:val="00B4573E"/>
    <w:rsid w:val="00B46378"/>
    <w:rsid w:val="00B4641B"/>
    <w:rsid w:val="00B466C9"/>
    <w:rsid w:val="00B46BFA"/>
    <w:rsid w:val="00B46C9C"/>
    <w:rsid w:val="00B4771F"/>
    <w:rsid w:val="00B47825"/>
    <w:rsid w:val="00B47B6B"/>
    <w:rsid w:val="00B5005D"/>
    <w:rsid w:val="00B50A94"/>
    <w:rsid w:val="00B50C43"/>
    <w:rsid w:val="00B515F2"/>
    <w:rsid w:val="00B5162E"/>
    <w:rsid w:val="00B52332"/>
    <w:rsid w:val="00B52B49"/>
    <w:rsid w:val="00B52E7A"/>
    <w:rsid w:val="00B5368A"/>
    <w:rsid w:val="00B5374A"/>
    <w:rsid w:val="00B5381F"/>
    <w:rsid w:val="00B53FD1"/>
    <w:rsid w:val="00B540CD"/>
    <w:rsid w:val="00B541F2"/>
    <w:rsid w:val="00B54AC0"/>
    <w:rsid w:val="00B54CBB"/>
    <w:rsid w:val="00B54DFF"/>
    <w:rsid w:val="00B55830"/>
    <w:rsid w:val="00B559B7"/>
    <w:rsid w:val="00B55EDD"/>
    <w:rsid w:val="00B5684D"/>
    <w:rsid w:val="00B600BA"/>
    <w:rsid w:val="00B607C4"/>
    <w:rsid w:val="00B60BFD"/>
    <w:rsid w:val="00B60DA6"/>
    <w:rsid w:val="00B610A4"/>
    <w:rsid w:val="00B616BA"/>
    <w:rsid w:val="00B61914"/>
    <w:rsid w:val="00B61DE9"/>
    <w:rsid w:val="00B61F52"/>
    <w:rsid w:val="00B623BA"/>
    <w:rsid w:val="00B631DC"/>
    <w:rsid w:val="00B63201"/>
    <w:rsid w:val="00B632A1"/>
    <w:rsid w:val="00B63353"/>
    <w:rsid w:val="00B635E6"/>
    <w:rsid w:val="00B63656"/>
    <w:rsid w:val="00B637BE"/>
    <w:rsid w:val="00B6384F"/>
    <w:rsid w:val="00B642B8"/>
    <w:rsid w:val="00B64851"/>
    <w:rsid w:val="00B6510E"/>
    <w:rsid w:val="00B654C8"/>
    <w:rsid w:val="00B65A19"/>
    <w:rsid w:val="00B65C58"/>
    <w:rsid w:val="00B660D5"/>
    <w:rsid w:val="00B66368"/>
    <w:rsid w:val="00B663A5"/>
    <w:rsid w:val="00B66B93"/>
    <w:rsid w:val="00B66F60"/>
    <w:rsid w:val="00B67384"/>
    <w:rsid w:val="00B712BB"/>
    <w:rsid w:val="00B7194D"/>
    <w:rsid w:val="00B71B22"/>
    <w:rsid w:val="00B72645"/>
    <w:rsid w:val="00B730D1"/>
    <w:rsid w:val="00B73384"/>
    <w:rsid w:val="00B73674"/>
    <w:rsid w:val="00B7393F"/>
    <w:rsid w:val="00B7414C"/>
    <w:rsid w:val="00B74E43"/>
    <w:rsid w:val="00B7534F"/>
    <w:rsid w:val="00B75508"/>
    <w:rsid w:val="00B755BB"/>
    <w:rsid w:val="00B755F3"/>
    <w:rsid w:val="00B7568B"/>
    <w:rsid w:val="00B75B1E"/>
    <w:rsid w:val="00B76031"/>
    <w:rsid w:val="00B76256"/>
    <w:rsid w:val="00B76A89"/>
    <w:rsid w:val="00B7729D"/>
    <w:rsid w:val="00B77415"/>
    <w:rsid w:val="00B7751A"/>
    <w:rsid w:val="00B77A45"/>
    <w:rsid w:val="00B77A81"/>
    <w:rsid w:val="00B77AA8"/>
    <w:rsid w:val="00B77B56"/>
    <w:rsid w:val="00B803C7"/>
    <w:rsid w:val="00B8079C"/>
    <w:rsid w:val="00B80BAF"/>
    <w:rsid w:val="00B81069"/>
    <w:rsid w:val="00B81686"/>
    <w:rsid w:val="00B818FC"/>
    <w:rsid w:val="00B81908"/>
    <w:rsid w:val="00B82A10"/>
    <w:rsid w:val="00B82A36"/>
    <w:rsid w:val="00B83798"/>
    <w:rsid w:val="00B844EE"/>
    <w:rsid w:val="00B844FA"/>
    <w:rsid w:val="00B846C5"/>
    <w:rsid w:val="00B847BA"/>
    <w:rsid w:val="00B84B26"/>
    <w:rsid w:val="00B84DB9"/>
    <w:rsid w:val="00B84E90"/>
    <w:rsid w:val="00B84EA6"/>
    <w:rsid w:val="00B84FA2"/>
    <w:rsid w:val="00B851E9"/>
    <w:rsid w:val="00B85E85"/>
    <w:rsid w:val="00B85F34"/>
    <w:rsid w:val="00B85FF8"/>
    <w:rsid w:val="00B8685B"/>
    <w:rsid w:val="00B873B3"/>
    <w:rsid w:val="00B9065D"/>
    <w:rsid w:val="00B90C03"/>
    <w:rsid w:val="00B91121"/>
    <w:rsid w:val="00B9129C"/>
    <w:rsid w:val="00B912DB"/>
    <w:rsid w:val="00B912E8"/>
    <w:rsid w:val="00B91972"/>
    <w:rsid w:val="00B92415"/>
    <w:rsid w:val="00B92661"/>
    <w:rsid w:val="00B931F7"/>
    <w:rsid w:val="00B938A1"/>
    <w:rsid w:val="00B94147"/>
    <w:rsid w:val="00B942A9"/>
    <w:rsid w:val="00B94598"/>
    <w:rsid w:val="00B947C9"/>
    <w:rsid w:val="00B94964"/>
    <w:rsid w:val="00B95590"/>
    <w:rsid w:val="00B95636"/>
    <w:rsid w:val="00B95B92"/>
    <w:rsid w:val="00B95D22"/>
    <w:rsid w:val="00B96527"/>
    <w:rsid w:val="00B967D4"/>
    <w:rsid w:val="00B96E3D"/>
    <w:rsid w:val="00B97589"/>
    <w:rsid w:val="00B97638"/>
    <w:rsid w:val="00B9777C"/>
    <w:rsid w:val="00B97E81"/>
    <w:rsid w:val="00BA005E"/>
    <w:rsid w:val="00BA03F3"/>
    <w:rsid w:val="00BA0428"/>
    <w:rsid w:val="00BA0B18"/>
    <w:rsid w:val="00BA0C40"/>
    <w:rsid w:val="00BA1009"/>
    <w:rsid w:val="00BA147D"/>
    <w:rsid w:val="00BA184F"/>
    <w:rsid w:val="00BA1E3B"/>
    <w:rsid w:val="00BA2417"/>
    <w:rsid w:val="00BA3115"/>
    <w:rsid w:val="00BA3479"/>
    <w:rsid w:val="00BA34AB"/>
    <w:rsid w:val="00BA4208"/>
    <w:rsid w:val="00BA6417"/>
    <w:rsid w:val="00BA6E9D"/>
    <w:rsid w:val="00BA73F9"/>
    <w:rsid w:val="00BA7608"/>
    <w:rsid w:val="00BA7CC7"/>
    <w:rsid w:val="00BB0B8D"/>
    <w:rsid w:val="00BB0D2C"/>
    <w:rsid w:val="00BB13AB"/>
    <w:rsid w:val="00BB1516"/>
    <w:rsid w:val="00BB16C9"/>
    <w:rsid w:val="00BB2313"/>
    <w:rsid w:val="00BB3124"/>
    <w:rsid w:val="00BB3222"/>
    <w:rsid w:val="00BB33FA"/>
    <w:rsid w:val="00BB3B50"/>
    <w:rsid w:val="00BB40A0"/>
    <w:rsid w:val="00BB43CB"/>
    <w:rsid w:val="00BB444F"/>
    <w:rsid w:val="00BB4674"/>
    <w:rsid w:val="00BB46B0"/>
    <w:rsid w:val="00BB4746"/>
    <w:rsid w:val="00BB484A"/>
    <w:rsid w:val="00BB4A30"/>
    <w:rsid w:val="00BB4A74"/>
    <w:rsid w:val="00BB52FE"/>
    <w:rsid w:val="00BB56C2"/>
    <w:rsid w:val="00BB63C1"/>
    <w:rsid w:val="00BB6D5E"/>
    <w:rsid w:val="00BB708D"/>
    <w:rsid w:val="00BC0007"/>
    <w:rsid w:val="00BC0753"/>
    <w:rsid w:val="00BC098E"/>
    <w:rsid w:val="00BC1AA2"/>
    <w:rsid w:val="00BC1C2F"/>
    <w:rsid w:val="00BC2189"/>
    <w:rsid w:val="00BC2211"/>
    <w:rsid w:val="00BC2C0A"/>
    <w:rsid w:val="00BC2CBE"/>
    <w:rsid w:val="00BC3085"/>
    <w:rsid w:val="00BC323E"/>
    <w:rsid w:val="00BC3459"/>
    <w:rsid w:val="00BC4581"/>
    <w:rsid w:val="00BC496A"/>
    <w:rsid w:val="00BC49FE"/>
    <w:rsid w:val="00BC4E0B"/>
    <w:rsid w:val="00BC4FF4"/>
    <w:rsid w:val="00BC50EC"/>
    <w:rsid w:val="00BC5658"/>
    <w:rsid w:val="00BC5BF3"/>
    <w:rsid w:val="00BC614F"/>
    <w:rsid w:val="00BC651A"/>
    <w:rsid w:val="00BC667E"/>
    <w:rsid w:val="00BC6750"/>
    <w:rsid w:val="00BC6DF2"/>
    <w:rsid w:val="00BC746A"/>
    <w:rsid w:val="00BD03B6"/>
    <w:rsid w:val="00BD069F"/>
    <w:rsid w:val="00BD0CC7"/>
    <w:rsid w:val="00BD0D4E"/>
    <w:rsid w:val="00BD1575"/>
    <w:rsid w:val="00BD1992"/>
    <w:rsid w:val="00BD1D4A"/>
    <w:rsid w:val="00BD1F3F"/>
    <w:rsid w:val="00BD25B7"/>
    <w:rsid w:val="00BD2810"/>
    <w:rsid w:val="00BD3CD6"/>
    <w:rsid w:val="00BD3EF3"/>
    <w:rsid w:val="00BD4031"/>
    <w:rsid w:val="00BD4064"/>
    <w:rsid w:val="00BD46C2"/>
    <w:rsid w:val="00BD4C27"/>
    <w:rsid w:val="00BD4C2E"/>
    <w:rsid w:val="00BD5047"/>
    <w:rsid w:val="00BD615B"/>
    <w:rsid w:val="00BD616F"/>
    <w:rsid w:val="00BD65D3"/>
    <w:rsid w:val="00BD65EE"/>
    <w:rsid w:val="00BD6ABD"/>
    <w:rsid w:val="00BD6CB6"/>
    <w:rsid w:val="00BD7485"/>
    <w:rsid w:val="00BD7DA8"/>
    <w:rsid w:val="00BE0682"/>
    <w:rsid w:val="00BE06E0"/>
    <w:rsid w:val="00BE0D49"/>
    <w:rsid w:val="00BE0EE4"/>
    <w:rsid w:val="00BE1DB3"/>
    <w:rsid w:val="00BE1E6E"/>
    <w:rsid w:val="00BE1FCE"/>
    <w:rsid w:val="00BE256A"/>
    <w:rsid w:val="00BE28D3"/>
    <w:rsid w:val="00BE3D2F"/>
    <w:rsid w:val="00BE3DFA"/>
    <w:rsid w:val="00BE4183"/>
    <w:rsid w:val="00BE5F2A"/>
    <w:rsid w:val="00BE6113"/>
    <w:rsid w:val="00BE63B8"/>
    <w:rsid w:val="00BE6B7E"/>
    <w:rsid w:val="00BE6DA6"/>
    <w:rsid w:val="00BE7945"/>
    <w:rsid w:val="00BE7A48"/>
    <w:rsid w:val="00BF05CA"/>
    <w:rsid w:val="00BF0AAB"/>
    <w:rsid w:val="00BF0B16"/>
    <w:rsid w:val="00BF1717"/>
    <w:rsid w:val="00BF1B3A"/>
    <w:rsid w:val="00BF1BA6"/>
    <w:rsid w:val="00BF1EF7"/>
    <w:rsid w:val="00BF1F5B"/>
    <w:rsid w:val="00BF2231"/>
    <w:rsid w:val="00BF2471"/>
    <w:rsid w:val="00BF28A5"/>
    <w:rsid w:val="00BF3A2C"/>
    <w:rsid w:val="00BF3D47"/>
    <w:rsid w:val="00BF4179"/>
    <w:rsid w:val="00BF4254"/>
    <w:rsid w:val="00BF4383"/>
    <w:rsid w:val="00BF5025"/>
    <w:rsid w:val="00BF52D5"/>
    <w:rsid w:val="00BF5663"/>
    <w:rsid w:val="00BF5BA9"/>
    <w:rsid w:val="00BF6686"/>
    <w:rsid w:val="00BF70E6"/>
    <w:rsid w:val="00BF7376"/>
    <w:rsid w:val="00C006F5"/>
    <w:rsid w:val="00C00C9F"/>
    <w:rsid w:val="00C01452"/>
    <w:rsid w:val="00C01C4D"/>
    <w:rsid w:val="00C01E03"/>
    <w:rsid w:val="00C0222F"/>
    <w:rsid w:val="00C025D2"/>
    <w:rsid w:val="00C02959"/>
    <w:rsid w:val="00C03075"/>
    <w:rsid w:val="00C041B6"/>
    <w:rsid w:val="00C04821"/>
    <w:rsid w:val="00C04D7B"/>
    <w:rsid w:val="00C0574F"/>
    <w:rsid w:val="00C05DD3"/>
    <w:rsid w:val="00C0614C"/>
    <w:rsid w:val="00C0676F"/>
    <w:rsid w:val="00C06BDF"/>
    <w:rsid w:val="00C06D14"/>
    <w:rsid w:val="00C06EB4"/>
    <w:rsid w:val="00C0712B"/>
    <w:rsid w:val="00C0718F"/>
    <w:rsid w:val="00C0740A"/>
    <w:rsid w:val="00C106ED"/>
    <w:rsid w:val="00C11ED1"/>
    <w:rsid w:val="00C1233D"/>
    <w:rsid w:val="00C12461"/>
    <w:rsid w:val="00C124D0"/>
    <w:rsid w:val="00C12526"/>
    <w:rsid w:val="00C129B9"/>
    <w:rsid w:val="00C12C55"/>
    <w:rsid w:val="00C130F9"/>
    <w:rsid w:val="00C13613"/>
    <w:rsid w:val="00C144C3"/>
    <w:rsid w:val="00C14E3A"/>
    <w:rsid w:val="00C14F29"/>
    <w:rsid w:val="00C150AE"/>
    <w:rsid w:val="00C15128"/>
    <w:rsid w:val="00C151AB"/>
    <w:rsid w:val="00C154B1"/>
    <w:rsid w:val="00C1559F"/>
    <w:rsid w:val="00C155A8"/>
    <w:rsid w:val="00C15FA8"/>
    <w:rsid w:val="00C162B3"/>
    <w:rsid w:val="00C162B7"/>
    <w:rsid w:val="00C1644D"/>
    <w:rsid w:val="00C16902"/>
    <w:rsid w:val="00C170D6"/>
    <w:rsid w:val="00C1712B"/>
    <w:rsid w:val="00C17BC3"/>
    <w:rsid w:val="00C17DEE"/>
    <w:rsid w:val="00C17E03"/>
    <w:rsid w:val="00C203DF"/>
    <w:rsid w:val="00C21C38"/>
    <w:rsid w:val="00C22A36"/>
    <w:rsid w:val="00C22AF0"/>
    <w:rsid w:val="00C22E01"/>
    <w:rsid w:val="00C22E29"/>
    <w:rsid w:val="00C22E4C"/>
    <w:rsid w:val="00C23AFC"/>
    <w:rsid w:val="00C24728"/>
    <w:rsid w:val="00C24C0E"/>
    <w:rsid w:val="00C24D94"/>
    <w:rsid w:val="00C252C3"/>
    <w:rsid w:val="00C25693"/>
    <w:rsid w:val="00C25966"/>
    <w:rsid w:val="00C26260"/>
    <w:rsid w:val="00C263E5"/>
    <w:rsid w:val="00C26BDF"/>
    <w:rsid w:val="00C26C00"/>
    <w:rsid w:val="00C2717F"/>
    <w:rsid w:val="00C275B6"/>
    <w:rsid w:val="00C27768"/>
    <w:rsid w:val="00C27B46"/>
    <w:rsid w:val="00C30141"/>
    <w:rsid w:val="00C30499"/>
    <w:rsid w:val="00C30545"/>
    <w:rsid w:val="00C3208A"/>
    <w:rsid w:val="00C32300"/>
    <w:rsid w:val="00C326FA"/>
    <w:rsid w:val="00C32841"/>
    <w:rsid w:val="00C32928"/>
    <w:rsid w:val="00C32D74"/>
    <w:rsid w:val="00C3389C"/>
    <w:rsid w:val="00C33913"/>
    <w:rsid w:val="00C33E7B"/>
    <w:rsid w:val="00C341D8"/>
    <w:rsid w:val="00C3455E"/>
    <w:rsid w:val="00C35128"/>
    <w:rsid w:val="00C3518C"/>
    <w:rsid w:val="00C35336"/>
    <w:rsid w:val="00C35B75"/>
    <w:rsid w:val="00C35BCA"/>
    <w:rsid w:val="00C35D44"/>
    <w:rsid w:val="00C364CF"/>
    <w:rsid w:val="00C36DC5"/>
    <w:rsid w:val="00C37013"/>
    <w:rsid w:val="00C372EF"/>
    <w:rsid w:val="00C3770E"/>
    <w:rsid w:val="00C37A6F"/>
    <w:rsid w:val="00C37A8B"/>
    <w:rsid w:val="00C37D1C"/>
    <w:rsid w:val="00C37ED5"/>
    <w:rsid w:val="00C40387"/>
    <w:rsid w:val="00C40B5D"/>
    <w:rsid w:val="00C40EFE"/>
    <w:rsid w:val="00C4112E"/>
    <w:rsid w:val="00C4180D"/>
    <w:rsid w:val="00C41938"/>
    <w:rsid w:val="00C419CF"/>
    <w:rsid w:val="00C41F36"/>
    <w:rsid w:val="00C42508"/>
    <w:rsid w:val="00C436A1"/>
    <w:rsid w:val="00C43710"/>
    <w:rsid w:val="00C440F4"/>
    <w:rsid w:val="00C44221"/>
    <w:rsid w:val="00C44343"/>
    <w:rsid w:val="00C44C21"/>
    <w:rsid w:val="00C45116"/>
    <w:rsid w:val="00C462D0"/>
    <w:rsid w:val="00C46AAC"/>
    <w:rsid w:val="00C46D25"/>
    <w:rsid w:val="00C46DC0"/>
    <w:rsid w:val="00C47283"/>
    <w:rsid w:val="00C476D4"/>
    <w:rsid w:val="00C4779C"/>
    <w:rsid w:val="00C47A57"/>
    <w:rsid w:val="00C47D91"/>
    <w:rsid w:val="00C50F57"/>
    <w:rsid w:val="00C51411"/>
    <w:rsid w:val="00C51653"/>
    <w:rsid w:val="00C518B1"/>
    <w:rsid w:val="00C5297E"/>
    <w:rsid w:val="00C52E4E"/>
    <w:rsid w:val="00C53024"/>
    <w:rsid w:val="00C5389A"/>
    <w:rsid w:val="00C53C4A"/>
    <w:rsid w:val="00C53F3B"/>
    <w:rsid w:val="00C54086"/>
    <w:rsid w:val="00C54232"/>
    <w:rsid w:val="00C54DF6"/>
    <w:rsid w:val="00C5561D"/>
    <w:rsid w:val="00C56000"/>
    <w:rsid w:val="00C5618B"/>
    <w:rsid w:val="00C562B6"/>
    <w:rsid w:val="00C5661B"/>
    <w:rsid w:val="00C56961"/>
    <w:rsid w:val="00C5711C"/>
    <w:rsid w:val="00C57415"/>
    <w:rsid w:val="00C57669"/>
    <w:rsid w:val="00C603EE"/>
    <w:rsid w:val="00C60896"/>
    <w:rsid w:val="00C61389"/>
    <w:rsid w:val="00C6176E"/>
    <w:rsid w:val="00C61F94"/>
    <w:rsid w:val="00C62816"/>
    <w:rsid w:val="00C62EC0"/>
    <w:rsid w:val="00C632BD"/>
    <w:rsid w:val="00C64453"/>
    <w:rsid w:val="00C644EE"/>
    <w:rsid w:val="00C647A5"/>
    <w:rsid w:val="00C649AE"/>
    <w:rsid w:val="00C649B4"/>
    <w:rsid w:val="00C64A8D"/>
    <w:rsid w:val="00C64F8D"/>
    <w:rsid w:val="00C657B2"/>
    <w:rsid w:val="00C6586B"/>
    <w:rsid w:val="00C658F8"/>
    <w:rsid w:val="00C65EEE"/>
    <w:rsid w:val="00C66969"/>
    <w:rsid w:val="00C6713A"/>
    <w:rsid w:val="00C6757D"/>
    <w:rsid w:val="00C6770C"/>
    <w:rsid w:val="00C67DE2"/>
    <w:rsid w:val="00C67EFB"/>
    <w:rsid w:val="00C67F3D"/>
    <w:rsid w:val="00C7051C"/>
    <w:rsid w:val="00C7058C"/>
    <w:rsid w:val="00C70772"/>
    <w:rsid w:val="00C70D75"/>
    <w:rsid w:val="00C7107D"/>
    <w:rsid w:val="00C712E3"/>
    <w:rsid w:val="00C71407"/>
    <w:rsid w:val="00C71934"/>
    <w:rsid w:val="00C71F66"/>
    <w:rsid w:val="00C722A2"/>
    <w:rsid w:val="00C72405"/>
    <w:rsid w:val="00C72488"/>
    <w:rsid w:val="00C73558"/>
    <w:rsid w:val="00C74107"/>
    <w:rsid w:val="00C74C23"/>
    <w:rsid w:val="00C75E5D"/>
    <w:rsid w:val="00C767C5"/>
    <w:rsid w:val="00C769BF"/>
    <w:rsid w:val="00C77227"/>
    <w:rsid w:val="00C8049F"/>
    <w:rsid w:val="00C81936"/>
    <w:rsid w:val="00C822C3"/>
    <w:rsid w:val="00C82CAC"/>
    <w:rsid w:val="00C8474D"/>
    <w:rsid w:val="00C84A30"/>
    <w:rsid w:val="00C84A7C"/>
    <w:rsid w:val="00C8524F"/>
    <w:rsid w:val="00C85804"/>
    <w:rsid w:val="00C85CD5"/>
    <w:rsid w:val="00C85D8E"/>
    <w:rsid w:val="00C862BC"/>
    <w:rsid w:val="00C86761"/>
    <w:rsid w:val="00C86CB9"/>
    <w:rsid w:val="00C86F2E"/>
    <w:rsid w:val="00C8761E"/>
    <w:rsid w:val="00C876D5"/>
    <w:rsid w:val="00C909B2"/>
    <w:rsid w:val="00C90A51"/>
    <w:rsid w:val="00C90B02"/>
    <w:rsid w:val="00C91D2D"/>
    <w:rsid w:val="00C91D81"/>
    <w:rsid w:val="00C92062"/>
    <w:rsid w:val="00C93A64"/>
    <w:rsid w:val="00C93D68"/>
    <w:rsid w:val="00C93F9D"/>
    <w:rsid w:val="00C9482E"/>
    <w:rsid w:val="00C95215"/>
    <w:rsid w:val="00C95241"/>
    <w:rsid w:val="00C95B5B"/>
    <w:rsid w:val="00C963CE"/>
    <w:rsid w:val="00C96B7D"/>
    <w:rsid w:val="00CA022B"/>
    <w:rsid w:val="00CA023E"/>
    <w:rsid w:val="00CA0599"/>
    <w:rsid w:val="00CA0801"/>
    <w:rsid w:val="00CA0894"/>
    <w:rsid w:val="00CA0E8D"/>
    <w:rsid w:val="00CA14F8"/>
    <w:rsid w:val="00CA1ED1"/>
    <w:rsid w:val="00CA26C4"/>
    <w:rsid w:val="00CA27CE"/>
    <w:rsid w:val="00CA2C8D"/>
    <w:rsid w:val="00CA2DB6"/>
    <w:rsid w:val="00CA2E6D"/>
    <w:rsid w:val="00CA3BF1"/>
    <w:rsid w:val="00CA423A"/>
    <w:rsid w:val="00CA4608"/>
    <w:rsid w:val="00CA47FA"/>
    <w:rsid w:val="00CA4C67"/>
    <w:rsid w:val="00CA54C4"/>
    <w:rsid w:val="00CA5A34"/>
    <w:rsid w:val="00CA5E4C"/>
    <w:rsid w:val="00CA7284"/>
    <w:rsid w:val="00CA78D2"/>
    <w:rsid w:val="00CA7D95"/>
    <w:rsid w:val="00CA7E47"/>
    <w:rsid w:val="00CB0249"/>
    <w:rsid w:val="00CB0528"/>
    <w:rsid w:val="00CB06CB"/>
    <w:rsid w:val="00CB0E7D"/>
    <w:rsid w:val="00CB0FAF"/>
    <w:rsid w:val="00CB139B"/>
    <w:rsid w:val="00CB1488"/>
    <w:rsid w:val="00CB1B4D"/>
    <w:rsid w:val="00CB1CC5"/>
    <w:rsid w:val="00CB1D1F"/>
    <w:rsid w:val="00CB2048"/>
    <w:rsid w:val="00CB22AC"/>
    <w:rsid w:val="00CB24E1"/>
    <w:rsid w:val="00CB353C"/>
    <w:rsid w:val="00CB388E"/>
    <w:rsid w:val="00CB3E8B"/>
    <w:rsid w:val="00CB4AFF"/>
    <w:rsid w:val="00CB4B5A"/>
    <w:rsid w:val="00CB4B85"/>
    <w:rsid w:val="00CB4EFC"/>
    <w:rsid w:val="00CB4F72"/>
    <w:rsid w:val="00CB54C8"/>
    <w:rsid w:val="00CB5900"/>
    <w:rsid w:val="00CB6ACA"/>
    <w:rsid w:val="00CB6B59"/>
    <w:rsid w:val="00CB6C91"/>
    <w:rsid w:val="00CB6EBD"/>
    <w:rsid w:val="00CB7A00"/>
    <w:rsid w:val="00CB7C40"/>
    <w:rsid w:val="00CB7F86"/>
    <w:rsid w:val="00CC1284"/>
    <w:rsid w:val="00CC1552"/>
    <w:rsid w:val="00CC1747"/>
    <w:rsid w:val="00CC1CC2"/>
    <w:rsid w:val="00CC22ED"/>
    <w:rsid w:val="00CC2BC2"/>
    <w:rsid w:val="00CC40EB"/>
    <w:rsid w:val="00CC4EA3"/>
    <w:rsid w:val="00CC52F4"/>
    <w:rsid w:val="00CC57F3"/>
    <w:rsid w:val="00CC5F86"/>
    <w:rsid w:val="00CC642E"/>
    <w:rsid w:val="00CC6EF3"/>
    <w:rsid w:val="00CC739B"/>
    <w:rsid w:val="00CC765D"/>
    <w:rsid w:val="00CC7DE6"/>
    <w:rsid w:val="00CC7E26"/>
    <w:rsid w:val="00CD043F"/>
    <w:rsid w:val="00CD08A1"/>
    <w:rsid w:val="00CD0BB9"/>
    <w:rsid w:val="00CD0E9B"/>
    <w:rsid w:val="00CD157E"/>
    <w:rsid w:val="00CD1640"/>
    <w:rsid w:val="00CD168A"/>
    <w:rsid w:val="00CD17F9"/>
    <w:rsid w:val="00CD1BA5"/>
    <w:rsid w:val="00CD202B"/>
    <w:rsid w:val="00CD2503"/>
    <w:rsid w:val="00CD262F"/>
    <w:rsid w:val="00CD2A68"/>
    <w:rsid w:val="00CD313E"/>
    <w:rsid w:val="00CD328D"/>
    <w:rsid w:val="00CD347C"/>
    <w:rsid w:val="00CD39AB"/>
    <w:rsid w:val="00CD5CCE"/>
    <w:rsid w:val="00CD5D06"/>
    <w:rsid w:val="00CD5D63"/>
    <w:rsid w:val="00CD6736"/>
    <w:rsid w:val="00CD678B"/>
    <w:rsid w:val="00CD69CB"/>
    <w:rsid w:val="00CD6B61"/>
    <w:rsid w:val="00CD7B2B"/>
    <w:rsid w:val="00CD7C90"/>
    <w:rsid w:val="00CD7D52"/>
    <w:rsid w:val="00CE09C2"/>
    <w:rsid w:val="00CE12FA"/>
    <w:rsid w:val="00CE17C1"/>
    <w:rsid w:val="00CE20DA"/>
    <w:rsid w:val="00CE2841"/>
    <w:rsid w:val="00CE349B"/>
    <w:rsid w:val="00CE387B"/>
    <w:rsid w:val="00CE39B9"/>
    <w:rsid w:val="00CE3F44"/>
    <w:rsid w:val="00CE3F47"/>
    <w:rsid w:val="00CE4063"/>
    <w:rsid w:val="00CE4939"/>
    <w:rsid w:val="00CE51C3"/>
    <w:rsid w:val="00CE7208"/>
    <w:rsid w:val="00CE7566"/>
    <w:rsid w:val="00CE7617"/>
    <w:rsid w:val="00CE78B8"/>
    <w:rsid w:val="00CE7972"/>
    <w:rsid w:val="00CE7E68"/>
    <w:rsid w:val="00CE7FD4"/>
    <w:rsid w:val="00CF0115"/>
    <w:rsid w:val="00CF03A1"/>
    <w:rsid w:val="00CF05D4"/>
    <w:rsid w:val="00CF0C36"/>
    <w:rsid w:val="00CF1181"/>
    <w:rsid w:val="00CF125B"/>
    <w:rsid w:val="00CF1808"/>
    <w:rsid w:val="00CF19AA"/>
    <w:rsid w:val="00CF1F69"/>
    <w:rsid w:val="00CF290C"/>
    <w:rsid w:val="00CF2F6E"/>
    <w:rsid w:val="00CF302C"/>
    <w:rsid w:val="00CF3796"/>
    <w:rsid w:val="00CF3ED7"/>
    <w:rsid w:val="00CF42A8"/>
    <w:rsid w:val="00CF4FED"/>
    <w:rsid w:val="00CF550F"/>
    <w:rsid w:val="00CF5A6B"/>
    <w:rsid w:val="00CF5E96"/>
    <w:rsid w:val="00CF5ED7"/>
    <w:rsid w:val="00CF6255"/>
    <w:rsid w:val="00CF7080"/>
    <w:rsid w:val="00CF70AE"/>
    <w:rsid w:val="00CF7690"/>
    <w:rsid w:val="00D00498"/>
    <w:rsid w:val="00D01E0F"/>
    <w:rsid w:val="00D028A1"/>
    <w:rsid w:val="00D02E7A"/>
    <w:rsid w:val="00D030C5"/>
    <w:rsid w:val="00D03867"/>
    <w:rsid w:val="00D03982"/>
    <w:rsid w:val="00D04CA1"/>
    <w:rsid w:val="00D04D29"/>
    <w:rsid w:val="00D04F5A"/>
    <w:rsid w:val="00D05898"/>
    <w:rsid w:val="00D05D39"/>
    <w:rsid w:val="00D06623"/>
    <w:rsid w:val="00D066D8"/>
    <w:rsid w:val="00D067ED"/>
    <w:rsid w:val="00D06C95"/>
    <w:rsid w:val="00D07A0E"/>
    <w:rsid w:val="00D07D12"/>
    <w:rsid w:val="00D07D36"/>
    <w:rsid w:val="00D10504"/>
    <w:rsid w:val="00D1081C"/>
    <w:rsid w:val="00D10FC1"/>
    <w:rsid w:val="00D11123"/>
    <w:rsid w:val="00D11335"/>
    <w:rsid w:val="00D115E7"/>
    <w:rsid w:val="00D11869"/>
    <w:rsid w:val="00D11E23"/>
    <w:rsid w:val="00D12394"/>
    <w:rsid w:val="00D12B12"/>
    <w:rsid w:val="00D12B96"/>
    <w:rsid w:val="00D134FB"/>
    <w:rsid w:val="00D138B5"/>
    <w:rsid w:val="00D13E9B"/>
    <w:rsid w:val="00D1407E"/>
    <w:rsid w:val="00D140AC"/>
    <w:rsid w:val="00D142C1"/>
    <w:rsid w:val="00D143D0"/>
    <w:rsid w:val="00D14D10"/>
    <w:rsid w:val="00D14FB6"/>
    <w:rsid w:val="00D150A6"/>
    <w:rsid w:val="00D1642B"/>
    <w:rsid w:val="00D16597"/>
    <w:rsid w:val="00D17733"/>
    <w:rsid w:val="00D1798F"/>
    <w:rsid w:val="00D17E77"/>
    <w:rsid w:val="00D20AA8"/>
    <w:rsid w:val="00D20BF4"/>
    <w:rsid w:val="00D212DB"/>
    <w:rsid w:val="00D21635"/>
    <w:rsid w:val="00D22246"/>
    <w:rsid w:val="00D2295E"/>
    <w:rsid w:val="00D22EAA"/>
    <w:rsid w:val="00D2338D"/>
    <w:rsid w:val="00D233EF"/>
    <w:rsid w:val="00D236F0"/>
    <w:rsid w:val="00D23BE8"/>
    <w:rsid w:val="00D240A3"/>
    <w:rsid w:val="00D24C4B"/>
    <w:rsid w:val="00D25421"/>
    <w:rsid w:val="00D25608"/>
    <w:rsid w:val="00D25ABA"/>
    <w:rsid w:val="00D266FB"/>
    <w:rsid w:val="00D26C02"/>
    <w:rsid w:val="00D270FA"/>
    <w:rsid w:val="00D27B21"/>
    <w:rsid w:val="00D27FD3"/>
    <w:rsid w:val="00D3009F"/>
    <w:rsid w:val="00D311EB"/>
    <w:rsid w:val="00D313DA"/>
    <w:rsid w:val="00D31D2B"/>
    <w:rsid w:val="00D326BD"/>
    <w:rsid w:val="00D32D24"/>
    <w:rsid w:val="00D3346E"/>
    <w:rsid w:val="00D336CC"/>
    <w:rsid w:val="00D33B59"/>
    <w:rsid w:val="00D33E32"/>
    <w:rsid w:val="00D34295"/>
    <w:rsid w:val="00D34925"/>
    <w:rsid w:val="00D34F6B"/>
    <w:rsid w:val="00D3564B"/>
    <w:rsid w:val="00D356C3"/>
    <w:rsid w:val="00D35ECB"/>
    <w:rsid w:val="00D364BC"/>
    <w:rsid w:val="00D368EB"/>
    <w:rsid w:val="00D37BC3"/>
    <w:rsid w:val="00D37E01"/>
    <w:rsid w:val="00D402F6"/>
    <w:rsid w:val="00D40637"/>
    <w:rsid w:val="00D41634"/>
    <w:rsid w:val="00D42B2E"/>
    <w:rsid w:val="00D42C05"/>
    <w:rsid w:val="00D42CD7"/>
    <w:rsid w:val="00D4359C"/>
    <w:rsid w:val="00D43806"/>
    <w:rsid w:val="00D43AD4"/>
    <w:rsid w:val="00D43B62"/>
    <w:rsid w:val="00D43BB1"/>
    <w:rsid w:val="00D43D3F"/>
    <w:rsid w:val="00D43D53"/>
    <w:rsid w:val="00D43D54"/>
    <w:rsid w:val="00D4454D"/>
    <w:rsid w:val="00D45294"/>
    <w:rsid w:val="00D45410"/>
    <w:rsid w:val="00D456ED"/>
    <w:rsid w:val="00D459C9"/>
    <w:rsid w:val="00D45CA6"/>
    <w:rsid w:val="00D45E35"/>
    <w:rsid w:val="00D45E48"/>
    <w:rsid w:val="00D45E54"/>
    <w:rsid w:val="00D4607A"/>
    <w:rsid w:val="00D463A0"/>
    <w:rsid w:val="00D46FEA"/>
    <w:rsid w:val="00D47034"/>
    <w:rsid w:val="00D4723D"/>
    <w:rsid w:val="00D4730F"/>
    <w:rsid w:val="00D47431"/>
    <w:rsid w:val="00D476E1"/>
    <w:rsid w:val="00D4777C"/>
    <w:rsid w:val="00D479BB"/>
    <w:rsid w:val="00D47BCA"/>
    <w:rsid w:val="00D47C82"/>
    <w:rsid w:val="00D47F0C"/>
    <w:rsid w:val="00D5025A"/>
    <w:rsid w:val="00D50518"/>
    <w:rsid w:val="00D5066F"/>
    <w:rsid w:val="00D50DA1"/>
    <w:rsid w:val="00D51262"/>
    <w:rsid w:val="00D51458"/>
    <w:rsid w:val="00D519BF"/>
    <w:rsid w:val="00D5220E"/>
    <w:rsid w:val="00D53783"/>
    <w:rsid w:val="00D53ED6"/>
    <w:rsid w:val="00D540B0"/>
    <w:rsid w:val="00D54279"/>
    <w:rsid w:val="00D54AF3"/>
    <w:rsid w:val="00D54ECA"/>
    <w:rsid w:val="00D5567C"/>
    <w:rsid w:val="00D55924"/>
    <w:rsid w:val="00D55B36"/>
    <w:rsid w:val="00D55EAA"/>
    <w:rsid w:val="00D55F7E"/>
    <w:rsid w:val="00D560B7"/>
    <w:rsid w:val="00D56155"/>
    <w:rsid w:val="00D5684F"/>
    <w:rsid w:val="00D568D0"/>
    <w:rsid w:val="00D56CD1"/>
    <w:rsid w:val="00D56E43"/>
    <w:rsid w:val="00D57ADF"/>
    <w:rsid w:val="00D57B2C"/>
    <w:rsid w:val="00D57C8D"/>
    <w:rsid w:val="00D57DDA"/>
    <w:rsid w:val="00D6000B"/>
    <w:rsid w:val="00D60DD0"/>
    <w:rsid w:val="00D60EF2"/>
    <w:rsid w:val="00D60FEE"/>
    <w:rsid w:val="00D611FF"/>
    <w:rsid w:val="00D61693"/>
    <w:rsid w:val="00D61711"/>
    <w:rsid w:val="00D61B32"/>
    <w:rsid w:val="00D6281F"/>
    <w:rsid w:val="00D62F19"/>
    <w:rsid w:val="00D634F9"/>
    <w:rsid w:val="00D63DE1"/>
    <w:rsid w:val="00D64630"/>
    <w:rsid w:val="00D649EC"/>
    <w:rsid w:val="00D64DC8"/>
    <w:rsid w:val="00D64FDC"/>
    <w:rsid w:val="00D6510D"/>
    <w:rsid w:val="00D65D75"/>
    <w:rsid w:val="00D66840"/>
    <w:rsid w:val="00D6696D"/>
    <w:rsid w:val="00D679FE"/>
    <w:rsid w:val="00D719D7"/>
    <w:rsid w:val="00D71AB2"/>
    <w:rsid w:val="00D71AFC"/>
    <w:rsid w:val="00D722E6"/>
    <w:rsid w:val="00D7254F"/>
    <w:rsid w:val="00D7371D"/>
    <w:rsid w:val="00D738BC"/>
    <w:rsid w:val="00D73E46"/>
    <w:rsid w:val="00D74048"/>
    <w:rsid w:val="00D7441A"/>
    <w:rsid w:val="00D745C8"/>
    <w:rsid w:val="00D74D2B"/>
    <w:rsid w:val="00D74F76"/>
    <w:rsid w:val="00D7561C"/>
    <w:rsid w:val="00D75A1E"/>
    <w:rsid w:val="00D75E86"/>
    <w:rsid w:val="00D76060"/>
    <w:rsid w:val="00D76ECF"/>
    <w:rsid w:val="00D76FF5"/>
    <w:rsid w:val="00D774DA"/>
    <w:rsid w:val="00D77A40"/>
    <w:rsid w:val="00D77F4A"/>
    <w:rsid w:val="00D77F5B"/>
    <w:rsid w:val="00D80293"/>
    <w:rsid w:val="00D80DEB"/>
    <w:rsid w:val="00D81782"/>
    <w:rsid w:val="00D821D6"/>
    <w:rsid w:val="00D8296D"/>
    <w:rsid w:val="00D82D56"/>
    <w:rsid w:val="00D834BA"/>
    <w:rsid w:val="00D83BAB"/>
    <w:rsid w:val="00D85414"/>
    <w:rsid w:val="00D860AB"/>
    <w:rsid w:val="00D864FC"/>
    <w:rsid w:val="00D86529"/>
    <w:rsid w:val="00D86AE3"/>
    <w:rsid w:val="00D874D5"/>
    <w:rsid w:val="00D87948"/>
    <w:rsid w:val="00D87E78"/>
    <w:rsid w:val="00D87EBC"/>
    <w:rsid w:val="00D90182"/>
    <w:rsid w:val="00D9019C"/>
    <w:rsid w:val="00D906A9"/>
    <w:rsid w:val="00D906DB"/>
    <w:rsid w:val="00D90968"/>
    <w:rsid w:val="00D90A02"/>
    <w:rsid w:val="00D91564"/>
    <w:rsid w:val="00D9177C"/>
    <w:rsid w:val="00D91A60"/>
    <w:rsid w:val="00D91AD6"/>
    <w:rsid w:val="00D91ED0"/>
    <w:rsid w:val="00D93870"/>
    <w:rsid w:val="00D93A2A"/>
    <w:rsid w:val="00D93DC6"/>
    <w:rsid w:val="00D93F1D"/>
    <w:rsid w:val="00D94F58"/>
    <w:rsid w:val="00D95160"/>
    <w:rsid w:val="00D954E6"/>
    <w:rsid w:val="00D9588C"/>
    <w:rsid w:val="00D95982"/>
    <w:rsid w:val="00D95D4B"/>
    <w:rsid w:val="00D9655E"/>
    <w:rsid w:val="00D96674"/>
    <w:rsid w:val="00D96D70"/>
    <w:rsid w:val="00D975D3"/>
    <w:rsid w:val="00D975D5"/>
    <w:rsid w:val="00DA008E"/>
    <w:rsid w:val="00DA0185"/>
    <w:rsid w:val="00DA07DA"/>
    <w:rsid w:val="00DA1343"/>
    <w:rsid w:val="00DA1554"/>
    <w:rsid w:val="00DA1D15"/>
    <w:rsid w:val="00DA240A"/>
    <w:rsid w:val="00DA2A0F"/>
    <w:rsid w:val="00DA332F"/>
    <w:rsid w:val="00DA35BA"/>
    <w:rsid w:val="00DA3897"/>
    <w:rsid w:val="00DA3D17"/>
    <w:rsid w:val="00DA402C"/>
    <w:rsid w:val="00DA4315"/>
    <w:rsid w:val="00DA4F2D"/>
    <w:rsid w:val="00DA51A1"/>
    <w:rsid w:val="00DA541E"/>
    <w:rsid w:val="00DA5615"/>
    <w:rsid w:val="00DA5629"/>
    <w:rsid w:val="00DA5FC0"/>
    <w:rsid w:val="00DA6053"/>
    <w:rsid w:val="00DA6196"/>
    <w:rsid w:val="00DA63FA"/>
    <w:rsid w:val="00DA6AE5"/>
    <w:rsid w:val="00DA6B0F"/>
    <w:rsid w:val="00DA6B9F"/>
    <w:rsid w:val="00DA7124"/>
    <w:rsid w:val="00DB030B"/>
    <w:rsid w:val="00DB03D7"/>
    <w:rsid w:val="00DB0809"/>
    <w:rsid w:val="00DB0994"/>
    <w:rsid w:val="00DB1480"/>
    <w:rsid w:val="00DB1607"/>
    <w:rsid w:val="00DB163D"/>
    <w:rsid w:val="00DB1947"/>
    <w:rsid w:val="00DB1966"/>
    <w:rsid w:val="00DB1AEE"/>
    <w:rsid w:val="00DB1C66"/>
    <w:rsid w:val="00DB1E3D"/>
    <w:rsid w:val="00DB25B9"/>
    <w:rsid w:val="00DB2C75"/>
    <w:rsid w:val="00DB361D"/>
    <w:rsid w:val="00DB36AA"/>
    <w:rsid w:val="00DB43B3"/>
    <w:rsid w:val="00DB4741"/>
    <w:rsid w:val="00DB47F6"/>
    <w:rsid w:val="00DB5698"/>
    <w:rsid w:val="00DB57CF"/>
    <w:rsid w:val="00DB630B"/>
    <w:rsid w:val="00DB6641"/>
    <w:rsid w:val="00DB687B"/>
    <w:rsid w:val="00DB6AE6"/>
    <w:rsid w:val="00DB6B6A"/>
    <w:rsid w:val="00DB75AB"/>
    <w:rsid w:val="00DB7B7A"/>
    <w:rsid w:val="00DC0251"/>
    <w:rsid w:val="00DC088E"/>
    <w:rsid w:val="00DC12CA"/>
    <w:rsid w:val="00DC19B6"/>
    <w:rsid w:val="00DC2D00"/>
    <w:rsid w:val="00DC3598"/>
    <w:rsid w:val="00DC3AF6"/>
    <w:rsid w:val="00DC419C"/>
    <w:rsid w:val="00DC4ABD"/>
    <w:rsid w:val="00DC4E0F"/>
    <w:rsid w:val="00DC4FF0"/>
    <w:rsid w:val="00DC5394"/>
    <w:rsid w:val="00DC58C9"/>
    <w:rsid w:val="00DC604D"/>
    <w:rsid w:val="00DC654B"/>
    <w:rsid w:val="00DC6E61"/>
    <w:rsid w:val="00DC6F01"/>
    <w:rsid w:val="00DC755C"/>
    <w:rsid w:val="00DC757C"/>
    <w:rsid w:val="00DC7C0F"/>
    <w:rsid w:val="00DC7C82"/>
    <w:rsid w:val="00DD0F51"/>
    <w:rsid w:val="00DD1799"/>
    <w:rsid w:val="00DD202B"/>
    <w:rsid w:val="00DD2C81"/>
    <w:rsid w:val="00DD3188"/>
    <w:rsid w:val="00DD34BC"/>
    <w:rsid w:val="00DD3A24"/>
    <w:rsid w:val="00DD44C4"/>
    <w:rsid w:val="00DD51BA"/>
    <w:rsid w:val="00DD51E1"/>
    <w:rsid w:val="00DD53D1"/>
    <w:rsid w:val="00DD5837"/>
    <w:rsid w:val="00DD68B1"/>
    <w:rsid w:val="00DD6CDB"/>
    <w:rsid w:val="00DD6F39"/>
    <w:rsid w:val="00DD731B"/>
    <w:rsid w:val="00DD7569"/>
    <w:rsid w:val="00DD7C2E"/>
    <w:rsid w:val="00DD7EDA"/>
    <w:rsid w:val="00DD7F73"/>
    <w:rsid w:val="00DE031F"/>
    <w:rsid w:val="00DE12E7"/>
    <w:rsid w:val="00DE13B8"/>
    <w:rsid w:val="00DE15CE"/>
    <w:rsid w:val="00DE20A1"/>
    <w:rsid w:val="00DE236F"/>
    <w:rsid w:val="00DE238C"/>
    <w:rsid w:val="00DE29D9"/>
    <w:rsid w:val="00DE2F92"/>
    <w:rsid w:val="00DE3609"/>
    <w:rsid w:val="00DE367F"/>
    <w:rsid w:val="00DE3D23"/>
    <w:rsid w:val="00DE41F6"/>
    <w:rsid w:val="00DE44BE"/>
    <w:rsid w:val="00DE4CA7"/>
    <w:rsid w:val="00DE50A0"/>
    <w:rsid w:val="00DE531E"/>
    <w:rsid w:val="00DE66EC"/>
    <w:rsid w:val="00DE6EDA"/>
    <w:rsid w:val="00DE7A53"/>
    <w:rsid w:val="00DE7CD8"/>
    <w:rsid w:val="00DE7D14"/>
    <w:rsid w:val="00DE7DAD"/>
    <w:rsid w:val="00DE7E4F"/>
    <w:rsid w:val="00DF0722"/>
    <w:rsid w:val="00DF0B3C"/>
    <w:rsid w:val="00DF142A"/>
    <w:rsid w:val="00DF1A14"/>
    <w:rsid w:val="00DF1CC5"/>
    <w:rsid w:val="00DF2039"/>
    <w:rsid w:val="00DF22E1"/>
    <w:rsid w:val="00DF2A43"/>
    <w:rsid w:val="00DF2D4C"/>
    <w:rsid w:val="00DF313A"/>
    <w:rsid w:val="00DF32B3"/>
    <w:rsid w:val="00DF3667"/>
    <w:rsid w:val="00DF3A3B"/>
    <w:rsid w:val="00DF3D36"/>
    <w:rsid w:val="00DF3D99"/>
    <w:rsid w:val="00DF480B"/>
    <w:rsid w:val="00DF48D2"/>
    <w:rsid w:val="00DF51CA"/>
    <w:rsid w:val="00DF570A"/>
    <w:rsid w:val="00DF6250"/>
    <w:rsid w:val="00DF62D5"/>
    <w:rsid w:val="00DF6690"/>
    <w:rsid w:val="00DF7337"/>
    <w:rsid w:val="00DF754E"/>
    <w:rsid w:val="00DF7ED5"/>
    <w:rsid w:val="00E018AC"/>
    <w:rsid w:val="00E01C57"/>
    <w:rsid w:val="00E023A5"/>
    <w:rsid w:val="00E02686"/>
    <w:rsid w:val="00E027DE"/>
    <w:rsid w:val="00E03335"/>
    <w:rsid w:val="00E03667"/>
    <w:rsid w:val="00E04599"/>
    <w:rsid w:val="00E04BBB"/>
    <w:rsid w:val="00E04D72"/>
    <w:rsid w:val="00E05298"/>
    <w:rsid w:val="00E053B1"/>
    <w:rsid w:val="00E065EC"/>
    <w:rsid w:val="00E108EC"/>
    <w:rsid w:val="00E11779"/>
    <w:rsid w:val="00E11C4A"/>
    <w:rsid w:val="00E12462"/>
    <w:rsid w:val="00E12FA6"/>
    <w:rsid w:val="00E13512"/>
    <w:rsid w:val="00E13660"/>
    <w:rsid w:val="00E13AC0"/>
    <w:rsid w:val="00E1464D"/>
    <w:rsid w:val="00E14792"/>
    <w:rsid w:val="00E14D03"/>
    <w:rsid w:val="00E14F2C"/>
    <w:rsid w:val="00E15014"/>
    <w:rsid w:val="00E153F5"/>
    <w:rsid w:val="00E1566B"/>
    <w:rsid w:val="00E15B3A"/>
    <w:rsid w:val="00E15D1B"/>
    <w:rsid w:val="00E1682A"/>
    <w:rsid w:val="00E170F3"/>
    <w:rsid w:val="00E1743D"/>
    <w:rsid w:val="00E2089E"/>
    <w:rsid w:val="00E21D45"/>
    <w:rsid w:val="00E227FB"/>
    <w:rsid w:val="00E22A74"/>
    <w:rsid w:val="00E2348A"/>
    <w:rsid w:val="00E23E59"/>
    <w:rsid w:val="00E23F7D"/>
    <w:rsid w:val="00E24494"/>
    <w:rsid w:val="00E24B7C"/>
    <w:rsid w:val="00E2550A"/>
    <w:rsid w:val="00E258FB"/>
    <w:rsid w:val="00E25FC1"/>
    <w:rsid w:val="00E26A61"/>
    <w:rsid w:val="00E27C1A"/>
    <w:rsid w:val="00E308E7"/>
    <w:rsid w:val="00E309C4"/>
    <w:rsid w:val="00E309E3"/>
    <w:rsid w:val="00E317C0"/>
    <w:rsid w:val="00E318B7"/>
    <w:rsid w:val="00E31F65"/>
    <w:rsid w:val="00E322CA"/>
    <w:rsid w:val="00E32FE9"/>
    <w:rsid w:val="00E33266"/>
    <w:rsid w:val="00E33496"/>
    <w:rsid w:val="00E33EC2"/>
    <w:rsid w:val="00E347DC"/>
    <w:rsid w:val="00E350DE"/>
    <w:rsid w:val="00E3543D"/>
    <w:rsid w:val="00E35977"/>
    <w:rsid w:val="00E35CBE"/>
    <w:rsid w:val="00E360FB"/>
    <w:rsid w:val="00E36701"/>
    <w:rsid w:val="00E36903"/>
    <w:rsid w:val="00E37412"/>
    <w:rsid w:val="00E37892"/>
    <w:rsid w:val="00E37A07"/>
    <w:rsid w:val="00E41BAF"/>
    <w:rsid w:val="00E4291A"/>
    <w:rsid w:val="00E42E7D"/>
    <w:rsid w:val="00E43328"/>
    <w:rsid w:val="00E4340E"/>
    <w:rsid w:val="00E4343C"/>
    <w:rsid w:val="00E43A79"/>
    <w:rsid w:val="00E43BEF"/>
    <w:rsid w:val="00E440A8"/>
    <w:rsid w:val="00E44C75"/>
    <w:rsid w:val="00E44D6F"/>
    <w:rsid w:val="00E44E08"/>
    <w:rsid w:val="00E45341"/>
    <w:rsid w:val="00E45C06"/>
    <w:rsid w:val="00E45D64"/>
    <w:rsid w:val="00E45EB6"/>
    <w:rsid w:val="00E474BF"/>
    <w:rsid w:val="00E47A01"/>
    <w:rsid w:val="00E5055D"/>
    <w:rsid w:val="00E50839"/>
    <w:rsid w:val="00E50CFB"/>
    <w:rsid w:val="00E50D3F"/>
    <w:rsid w:val="00E50F5D"/>
    <w:rsid w:val="00E516EB"/>
    <w:rsid w:val="00E517BC"/>
    <w:rsid w:val="00E51A81"/>
    <w:rsid w:val="00E51C41"/>
    <w:rsid w:val="00E52C2D"/>
    <w:rsid w:val="00E52D3C"/>
    <w:rsid w:val="00E53DC5"/>
    <w:rsid w:val="00E540C3"/>
    <w:rsid w:val="00E5421D"/>
    <w:rsid w:val="00E54691"/>
    <w:rsid w:val="00E54F62"/>
    <w:rsid w:val="00E54F9F"/>
    <w:rsid w:val="00E553B5"/>
    <w:rsid w:val="00E555E8"/>
    <w:rsid w:val="00E5565F"/>
    <w:rsid w:val="00E55776"/>
    <w:rsid w:val="00E558E0"/>
    <w:rsid w:val="00E55C1D"/>
    <w:rsid w:val="00E56EA4"/>
    <w:rsid w:val="00E57093"/>
    <w:rsid w:val="00E573AA"/>
    <w:rsid w:val="00E57537"/>
    <w:rsid w:val="00E577DE"/>
    <w:rsid w:val="00E578C9"/>
    <w:rsid w:val="00E57A6E"/>
    <w:rsid w:val="00E6066E"/>
    <w:rsid w:val="00E60E30"/>
    <w:rsid w:val="00E61137"/>
    <w:rsid w:val="00E61163"/>
    <w:rsid w:val="00E61D71"/>
    <w:rsid w:val="00E61FAF"/>
    <w:rsid w:val="00E626BB"/>
    <w:rsid w:val="00E62D26"/>
    <w:rsid w:val="00E63086"/>
    <w:rsid w:val="00E63211"/>
    <w:rsid w:val="00E634D2"/>
    <w:rsid w:val="00E63D68"/>
    <w:rsid w:val="00E64D06"/>
    <w:rsid w:val="00E64E6A"/>
    <w:rsid w:val="00E6532C"/>
    <w:rsid w:val="00E654A6"/>
    <w:rsid w:val="00E65561"/>
    <w:rsid w:val="00E65A40"/>
    <w:rsid w:val="00E6641B"/>
    <w:rsid w:val="00E66B65"/>
    <w:rsid w:val="00E67B57"/>
    <w:rsid w:val="00E67B58"/>
    <w:rsid w:val="00E7020F"/>
    <w:rsid w:val="00E708B4"/>
    <w:rsid w:val="00E7095A"/>
    <w:rsid w:val="00E70ED0"/>
    <w:rsid w:val="00E713E5"/>
    <w:rsid w:val="00E7182D"/>
    <w:rsid w:val="00E71840"/>
    <w:rsid w:val="00E71CA9"/>
    <w:rsid w:val="00E72071"/>
    <w:rsid w:val="00E72348"/>
    <w:rsid w:val="00E72589"/>
    <w:rsid w:val="00E73158"/>
    <w:rsid w:val="00E73591"/>
    <w:rsid w:val="00E735BF"/>
    <w:rsid w:val="00E737A2"/>
    <w:rsid w:val="00E737AD"/>
    <w:rsid w:val="00E73893"/>
    <w:rsid w:val="00E73B09"/>
    <w:rsid w:val="00E73D18"/>
    <w:rsid w:val="00E749C1"/>
    <w:rsid w:val="00E74EBB"/>
    <w:rsid w:val="00E7503F"/>
    <w:rsid w:val="00E7515A"/>
    <w:rsid w:val="00E75185"/>
    <w:rsid w:val="00E751F9"/>
    <w:rsid w:val="00E75C04"/>
    <w:rsid w:val="00E76468"/>
    <w:rsid w:val="00E766B4"/>
    <w:rsid w:val="00E769D6"/>
    <w:rsid w:val="00E76D80"/>
    <w:rsid w:val="00E7701E"/>
    <w:rsid w:val="00E772F1"/>
    <w:rsid w:val="00E77F66"/>
    <w:rsid w:val="00E80167"/>
    <w:rsid w:val="00E8137B"/>
    <w:rsid w:val="00E81780"/>
    <w:rsid w:val="00E819AF"/>
    <w:rsid w:val="00E81DDF"/>
    <w:rsid w:val="00E81FE4"/>
    <w:rsid w:val="00E8216B"/>
    <w:rsid w:val="00E8269E"/>
    <w:rsid w:val="00E83156"/>
    <w:rsid w:val="00E8332E"/>
    <w:rsid w:val="00E8333D"/>
    <w:rsid w:val="00E83BE0"/>
    <w:rsid w:val="00E84AAC"/>
    <w:rsid w:val="00E84BF6"/>
    <w:rsid w:val="00E850D7"/>
    <w:rsid w:val="00E86EC3"/>
    <w:rsid w:val="00E8706E"/>
    <w:rsid w:val="00E9045F"/>
    <w:rsid w:val="00E9050F"/>
    <w:rsid w:val="00E90F9B"/>
    <w:rsid w:val="00E91559"/>
    <w:rsid w:val="00E918E4"/>
    <w:rsid w:val="00E91B2E"/>
    <w:rsid w:val="00E91E4C"/>
    <w:rsid w:val="00E924C9"/>
    <w:rsid w:val="00E9262E"/>
    <w:rsid w:val="00E92796"/>
    <w:rsid w:val="00E92B09"/>
    <w:rsid w:val="00E92B2F"/>
    <w:rsid w:val="00E93242"/>
    <w:rsid w:val="00E93979"/>
    <w:rsid w:val="00E94B26"/>
    <w:rsid w:val="00E953CA"/>
    <w:rsid w:val="00E95936"/>
    <w:rsid w:val="00E969C1"/>
    <w:rsid w:val="00E96C83"/>
    <w:rsid w:val="00E971BB"/>
    <w:rsid w:val="00EA0B21"/>
    <w:rsid w:val="00EA1D3D"/>
    <w:rsid w:val="00EA1FF8"/>
    <w:rsid w:val="00EA2682"/>
    <w:rsid w:val="00EA2AC5"/>
    <w:rsid w:val="00EA2AF8"/>
    <w:rsid w:val="00EA2CBA"/>
    <w:rsid w:val="00EA3081"/>
    <w:rsid w:val="00EA4005"/>
    <w:rsid w:val="00EA4543"/>
    <w:rsid w:val="00EA4AD8"/>
    <w:rsid w:val="00EA53C1"/>
    <w:rsid w:val="00EA5641"/>
    <w:rsid w:val="00EA5B6B"/>
    <w:rsid w:val="00EA5C14"/>
    <w:rsid w:val="00EA5F6C"/>
    <w:rsid w:val="00EA676D"/>
    <w:rsid w:val="00EA6D6D"/>
    <w:rsid w:val="00EA79F7"/>
    <w:rsid w:val="00EA7B26"/>
    <w:rsid w:val="00EA7B73"/>
    <w:rsid w:val="00EA7F24"/>
    <w:rsid w:val="00EB20B7"/>
    <w:rsid w:val="00EB2666"/>
    <w:rsid w:val="00EB26DC"/>
    <w:rsid w:val="00EB2A56"/>
    <w:rsid w:val="00EB2A78"/>
    <w:rsid w:val="00EB2D12"/>
    <w:rsid w:val="00EB2FFB"/>
    <w:rsid w:val="00EB3BEC"/>
    <w:rsid w:val="00EB45CE"/>
    <w:rsid w:val="00EB4615"/>
    <w:rsid w:val="00EB495D"/>
    <w:rsid w:val="00EB5150"/>
    <w:rsid w:val="00EB55E4"/>
    <w:rsid w:val="00EB56CA"/>
    <w:rsid w:val="00EB661A"/>
    <w:rsid w:val="00EB6CBC"/>
    <w:rsid w:val="00EB7621"/>
    <w:rsid w:val="00EB788E"/>
    <w:rsid w:val="00EB7AC7"/>
    <w:rsid w:val="00EB7C17"/>
    <w:rsid w:val="00EB7C94"/>
    <w:rsid w:val="00EB7DD6"/>
    <w:rsid w:val="00EB7F46"/>
    <w:rsid w:val="00EC0415"/>
    <w:rsid w:val="00EC06E5"/>
    <w:rsid w:val="00EC0AB8"/>
    <w:rsid w:val="00EC0F86"/>
    <w:rsid w:val="00EC12D7"/>
    <w:rsid w:val="00EC2218"/>
    <w:rsid w:val="00EC250A"/>
    <w:rsid w:val="00EC31F0"/>
    <w:rsid w:val="00EC3B00"/>
    <w:rsid w:val="00EC4A11"/>
    <w:rsid w:val="00EC4A92"/>
    <w:rsid w:val="00EC4B53"/>
    <w:rsid w:val="00EC53C3"/>
    <w:rsid w:val="00EC54D9"/>
    <w:rsid w:val="00EC55D7"/>
    <w:rsid w:val="00EC5CC3"/>
    <w:rsid w:val="00EC6A6F"/>
    <w:rsid w:val="00EC7011"/>
    <w:rsid w:val="00EC7277"/>
    <w:rsid w:val="00EC7781"/>
    <w:rsid w:val="00EC78B5"/>
    <w:rsid w:val="00EC7DB0"/>
    <w:rsid w:val="00ED16AE"/>
    <w:rsid w:val="00ED1B9C"/>
    <w:rsid w:val="00ED1CAF"/>
    <w:rsid w:val="00ED21DA"/>
    <w:rsid w:val="00ED2437"/>
    <w:rsid w:val="00ED359F"/>
    <w:rsid w:val="00ED368D"/>
    <w:rsid w:val="00ED4615"/>
    <w:rsid w:val="00ED5033"/>
    <w:rsid w:val="00ED5241"/>
    <w:rsid w:val="00ED5BBF"/>
    <w:rsid w:val="00ED5D15"/>
    <w:rsid w:val="00ED5DC0"/>
    <w:rsid w:val="00ED6097"/>
    <w:rsid w:val="00ED60FD"/>
    <w:rsid w:val="00ED663B"/>
    <w:rsid w:val="00ED66AE"/>
    <w:rsid w:val="00ED7021"/>
    <w:rsid w:val="00ED7373"/>
    <w:rsid w:val="00ED74A0"/>
    <w:rsid w:val="00ED79E0"/>
    <w:rsid w:val="00ED7D77"/>
    <w:rsid w:val="00ED7EEC"/>
    <w:rsid w:val="00EE00F1"/>
    <w:rsid w:val="00EE0F95"/>
    <w:rsid w:val="00EE122C"/>
    <w:rsid w:val="00EE26A2"/>
    <w:rsid w:val="00EE2A8E"/>
    <w:rsid w:val="00EE2CE7"/>
    <w:rsid w:val="00EE370D"/>
    <w:rsid w:val="00EE44E8"/>
    <w:rsid w:val="00EE47D9"/>
    <w:rsid w:val="00EE47DD"/>
    <w:rsid w:val="00EE5646"/>
    <w:rsid w:val="00EE6333"/>
    <w:rsid w:val="00EE634B"/>
    <w:rsid w:val="00EE68D1"/>
    <w:rsid w:val="00EE7522"/>
    <w:rsid w:val="00EE778E"/>
    <w:rsid w:val="00EE7DEA"/>
    <w:rsid w:val="00EF0098"/>
    <w:rsid w:val="00EF07D4"/>
    <w:rsid w:val="00EF0DAD"/>
    <w:rsid w:val="00EF120D"/>
    <w:rsid w:val="00EF140D"/>
    <w:rsid w:val="00EF1810"/>
    <w:rsid w:val="00EF24F7"/>
    <w:rsid w:val="00EF25B3"/>
    <w:rsid w:val="00EF3559"/>
    <w:rsid w:val="00EF35C7"/>
    <w:rsid w:val="00EF3FAA"/>
    <w:rsid w:val="00EF414E"/>
    <w:rsid w:val="00EF4336"/>
    <w:rsid w:val="00EF44D8"/>
    <w:rsid w:val="00EF4DA1"/>
    <w:rsid w:val="00EF50F5"/>
    <w:rsid w:val="00EF511B"/>
    <w:rsid w:val="00EF51E5"/>
    <w:rsid w:val="00EF5974"/>
    <w:rsid w:val="00EF5D2E"/>
    <w:rsid w:val="00EF6120"/>
    <w:rsid w:val="00EF64DC"/>
    <w:rsid w:val="00EF69ED"/>
    <w:rsid w:val="00EF6E9A"/>
    <w:rsid w:val="00EF7832"/>
    <w:rsid w:val="00EF7A41"/>
    <w:rsid w:val="00EF7D82"/>
    <w:rsid w:val="00EF7E0A"/>
    <w:rsid w:val="00EF7E98"/>
    <w:rsid w:val="00F001D4"/>
    <w:rsid w:val="00F0078F"/>
    <w:rsid w:val="00F00D93"/>
    <w:rsid w:val="00F00FD1"/>
    <w:rsid w:val="00F01311"/>
    <w:rsid w:val="00F01903"/>
    <w:rsid w:val="00F019F8"/>
    <w:rsid w:val="00F01F4D"/>
    <w:rsid w:val="00F0240D"/>
    <w:rsid w:val="00F02E57"/>
    <w:rsid w:val="00F02E98"/>
    <w:rsid w:val="00F032FD"/>
    <w:rsid w:val="00F03C4E"/>
    <w:rsid w:val="00F03FFE"/>
    <w:rsid w:val="00F041DB"/>
    <w:rsid w:val="00F05909"/>
    <w:rsid w:val="00F05BBD"/>
    <w:rsid w:val="00F0601F"/>
    <w:rsid w:val="00F0653E"/>
    <w:rsid w:val="00F069A6"/>
    <w:rsid w:val="00F07219"/>
    <w:rsid w:val="00F1016C"/>
    <w:rsid w:val="00F10747"/>
    <w:rsid w:val="00F10A44"/>
    <w:rsid w:val="00F10D66"/>
    <w:rsid w:val="00F11069"/>
    <w:rsid w:val="00F12034"/>
    <w:rsid w:val="00F13648"/>
    <w:rsid w:val="00F13E6B"/>
    <w:rsid w:val="00F140A5"/>
    <w:rsid w:val="00F148CE"/>
    <w:rsid w:val="00F14B5B"/>
    <w:rsid w:val="00F14E9E"/>
    <w:rsid w:val="00F1503A"/>
    <w:rsid w:val="00F1515F"/>
    <w:rsid w:val="00F151F6"/>
    <w:rsid w:val="00F15A05"/>
    <w:rsid w:val="00F15A3C"/>
    <w:rsid w:val="00F15FBC"/>
    <w:rsid w:val="00F16C6F"/>
    <w:rsid w:val="00F1708A"/>
    <w:rsid w:val="00F17228"/>
    <w:rsid w:val="00F1758B"/>
    <w:rsid w:val="00F17690"/>
    <w:rsid w:val="00F17942"/>
    <w:rsid w:val="00F200C2"/>
    <w:rsid w:val="00F20745"/>
    <w:rsid w:val="00F20DDD"/>
    <w:rsid w:val="00F20E7B"/>
    <w:rsid w:val="00F21504"/>
    <w:rsid w:val="00F216A1"/>
    <w:rsid w:val="00F217D1"/>
    <w:rsid w:val="00F217DB"/>
    <w:rsid w:val="00F21ABD"/>
    <w:rsid w:val="00F21EB1"/>
    <w:rsid w:val="00F22786"/>
    <w:rsid w:val="00F229B5"/>
    <w:rsid w:val="00F22B1C"/>
    <w:rsid w:val="00F22DEE"/>
    <w:rsid w:val="00F22F65"/>
    <w:rsid w:val="00F23075"/>
    <w:rsid w:val="00F2341E"/>
    <w:rsid w:val="00F24165"/>
    <w:rsid w:val="00F24172"/>
    <w:rsid w:val="00F2430C"/>
    <w:rsid w:val="00F25967"/>
    <w:rsid w:val="00F265A9"/>
    <w:rsid w:val="00F268F3"/>
    <w:rsid w:val="00F26FFA"/>
    <w:rsid w:val="00F27041"/>
    <w:rsid w:val="00F271C8"/>
    <w:rsid w:val="00F27776"/>
    <w:rsid w:val="00F27B59"/>
    <w:rsid w:val="00F27C61"/>
    <w:rsid w:val="00F27CC5"/>
    <w:rsid w:val="00F27F45"/>
    <w:rsid w:val="00F3041A"/>
    <w:rsid w:val="00F31241"/>
    <w:rsid w:val="00F312B0"/>
    <w:rsid w:val="00F3154C"/>
    <w:rsid w:val="00F3159C"/>
    <w:rsid w:val="00F320DE"/>
    <w:rsid w:val="00F32569"/>
    <w:rsid w:val="00F327CE"/>
    <w:rsid w:val="00F32F22"/>
    <w:rsid w:val="00F3316C"/>
    <w:rsid w:val="00F334E4"/>
    <w:rsid w:val="00F33C3A"/>
    <w:rsid w:val="00F33C80"/>
    <w:rsid w:val="00F33DE0"/>
    <w:rsid w:val="00F34104"/>
    <w:rsid w:val="00F342AF"/>
    <w:rsid w:val="00F345E3"/>
    <w:rsid w:val="00F34F7D"/>
    <w:rsid w:val="00F359F1"/>
    <w:rsid w:val="00F36B8E"/>
    <w:rsid w:val="00F36C2D"/>
    <w:rsid w:val="00F36E33"/>
    <w:rsid w:val="00F37164"/>
    <w:rsid w:val="00F376A1"/>
    <w:rsid w:val="00F377AD"/>
    <w:rsid w:val="00F4036C"/>
    <w:rsid w:val="00F41721"/>
    <w:rsid w:val="00F4195E"/>
    <w:rsid w:val="00F41C52"/>
    <w:rsid w:val="00F4250D"/>
    <w:rsid w:val="00F425F7"/>
    <w:rsid w:val="00F42F63"/>
    <w:rsid w:val="00F431DC"/>
    <w:rsid w:val="00F43A81"/>
    <w:rsid w:val="00F44246"/>
    <w:rsid w:val="00F44253"/>
    <w:rsid w:val="00F44B0F"/>
    <w:rsid w:val="00F44E0D"/>
    <w:rsid w:val="00F44EAB"/>
    <w:rsid w:val="00F45746"/>
    <w:rsid w:val="00F4589F"/>
    <w:rsid w:val="00F45C81"/>
    <w:rsid w:val="00F45EFB"/>
    <w:rsid w:val="00F45F83"/>
    <w:rsid w:val="00F463D4"/>
    <w:rsid w:val="00F472FD"/>
    <w:rsid w:val="00F4742D"/>
    <w:rsid w:val="00F47575"/>
    <w:rsid w:val="00F47662"/>
    <w:rsid w:val="00F477BF"/>
    <w:rsid w:val="00F47B40"/>
    <w:rsid w:val="00F47BB9"/>
    <w:rsid w:val="00F505B9"/>
    <w:rsid w:val="00F50740"/>
    <w:rsid w:val="00F50AB9"/>
    <w:rsid w:val="00F50AD5"/>
    <w:rsid w:val="00F50DC9"/>
    <w:rsid w:val="00F513C2"/>
    <w:rsid w:val="00F5235E"/>
    <w:rsid w:val="00F52E35"/>
    <w:rsid w:val="00F53020"/>
    <w:rsid w:val="00F536D5"/>
    <w:rsid w:val="00F53837"/>
    <w:rsid w:val="00F5424D"/>
    <w:rsid w:val="00F54E14"/>
    <w:rsid w:val="00F54FB0"/>
    <w:rsid w:val="00F559D9"/>
    <w:rsid w:val="00F55C40"/>
    <w:rsid w:val="00F56317"/>
    <w:rsid w:val="00F5680E"/>
    <w:rsid w:val="00F57D20"/>
    <w:rsid w:val="00F611FB"/>
    <w:rsid w:val="00F612E1"/>
    <w:rsid w:val="00F617AA"/>
    <w:rsid w:val="00F6280B"/>
    <w:rsid w:val="00F6281D"/>
    <w:rsid w:val="00F6289A"/>
    <w:rsid w:val="00F6344E"/>
    <w:rsid w:val="00F63BA0"/>
    <w:rsid w:val="00F63EBF"/>
    <w:rsid w:val="00F63FB9"/>
    <w:rsid w:val="00F64387"/>
    <w:rsid w:val="00F64849"/>
    <w:rsid w:val="00F64DD2"/>
    <w:rsid w:val="00F656B8"/>
    <w:rsid w:val="00F658D3"/>
    <w:rsid w:val="00F663D0"/>
    <w:rsid w:val="00F66AB5"/>
    <w:rsid w:val="00F67804"/>
    <w:rsid w:val="00F67A6F"/>
    <w:rsid w:val="00F67A76"/>
    <w:rsid w:val="00F67D1A"/>
    <w:rsid w:val="00F67D1D"/>
    <w:rsid w:val="00F67F78"/>
    <w:rsid w:val="00F7043D"/>
    <w:rsid w:val="00F70506"/>
    <w:rsid w:val="00F708AF"/>
    <w:rsid w:val="00F70D70"/>
    <w:rsid w:val="00F70D7F"/>
    <w:rsid w:val="00F71498"/>
    <w:rsid w:val="00F72094"/>
    <w:rsid w:val="00F721D6"/>
    <w:rsid w:val="00F73356"/>
    <w:rsid w:val="00F748D8"/>
    <w:rsid w:val="00F7554B"/>
    <w:rsid w:val="00F755EE"/>
    <w:rsid w:val="00F75A91"/>
    <w:rsid w:val="00F75BF1"/>
    <w:rsid w:val="00F75F2A"/>
    <w:rsid w:val="00F76CA1"/>
    <w:rsid w:val="00F77247"/>
    <w:rsid w:val="00F772A6"/>
    <w:rsid w:val="00F779F2"/>
    <w:rsid w:val="00F77DDA"/>
    <w:rsid w:val="00F8035C"/>
    <w:rsid w:val="00F8087F"/>
    <w:rsid w:val="00F80A83"/>
    <w:rsid w:val="00F8108F"/>
    <w:rsid w:val="00F812F6"/>
    <w:rsid w:val="00F8203E"/>
    <w:rsid w:val="00F8258E"/>
    <w:rsid w:val="00F8281C"/>
    <w:rsid w:val="00F829F3"/>
    <w:rsid w:val="00F82ECA"/>
    <w:rsid w:val="00F83209"/>
    <w:rsid w:val="00F83225"/>
    <w:rsid w:val="00F83F18"/>
    <w:rsid w:val="00F840CB"/>
    <w:rsid w:val="00F841BB"/>
    <w:rsid w:val="00F8481B"/>
    <w:rsid w:val="00F857CE"/>
    <w:rsid w:val="00F85A21"/>
    <w:rsid w:val="00F85A4F"/>
    <w:rsid w:val="00F85F24"/>
    <w:rsid w:val="00F865A1"/>
    <w:rsid w:val="00F8695F"/>
    <w:rsid w:val="00F8700B"/>
    <w:rsid w:val="00F87A12"/>
    <w:rsid w:val="00F87C31"/>
    <w:rsid w:val="00F87FC7"/>
    <w:rsid w:val="00F9034F"/>
    <w:rsid w:val="00F9177E"/>
    <w:rsid w:val="00F919E5"/>
    <w:rsid w:val="00F91B6F"/>
    <w:rsid w:val="00F91DF7"/>
    <w:rsid w:val="00F928E8"/>
    <w:rsid w:val="00F92E3D"/>
    <w:rsid w:val="00F93438"/>
    <w:rsid w:val="00F93B6F"/>
    <w:rsid w:val="00F93F05"/>
    <w:rsid w:val="00F941F6"/>
    <w:rsid w:val="00F94F48"/>
    <w:rsid w:val="00F9525A"/>
    <w:rsid w:val="00F9533E"/>
    <w:rsid w:val="00F95681"/>
    <w:rsid w:val="00F95794"/>
    <w:rsid w:val="00F9661E"/>
    <w:rsid w:val="00F968E0"/>
    <w:rsid w:val="00F96C18"/>
    <w:rsid w:val="00F97570"/>
    <w:rsid w:val="00F97AA1"/>
    <w:rsid w:val="00F97D43"/>
    <w:rsid w:val="00FA0804"/>
    <w:rsid w:val="00FA084E"/>
    <w:rsid w:val="00FA08D6"/>
    <w:rsid w:val="00FA0A0D"/>
    <w:rsid w:val="00FA0DF2"/>
    <w:rsid w:val="00FA0E67"/>
    <w:rsid w:val="00FA1451"/>
    <w:rsid w:val="00FA1654"/>
    <w:rsid w:val="00FA1D59"/>
    <w:rsid w:val="00FA212B"/>
    <w:rsid w:val="00FA21F7"/>
    <w:rsid w:val="00FA2E38"/>
    <w:rsid w:val="00FA3019"/>
    <w:rsid w:val="00FA32B0"/>
    <w:rsid w:val="00FA34C4"/>
    <w:rsid w:val="00FA36F7"/>
    <w:rsid w:val="00FA39B2"/>
    <w:rsid w:val="00FA3A81"/>
    <w:rsid w:val="00FA42B7"/>
    <w:rsid w:val="00FA46F8"/>
    <w:rsid w:val="00FA4A81"/>
    <w:rsid w:val="00FA4F1F"/>
    <w:rsid w:val="00FA5860"/>
    <w:rsid w:val="00FA5C57"/>
    <w:rsid w:val="00FA6F6C"/>
    <w:rsid w:val="00FA779C"/>
    <w:rsid w:val="00FA7E4B"/>
    <w:rsid w:val="00FB01D0"/>
    <w:rsid w:val="00FB028E"/>
    <w:rsid w:val="00FB0BE4"/>
    <w:rsid w:val="00FB0D40"/>
    <w:rsid w:val="00FB0FDE"/>
    <w:rsid w:val="00FB10BF"/>
    <w:rsid w:val="00FB1555"/>
    <w:rsid w:val="00FB166A"/>
    <w:rsid w:val="00FB169C"/>
    <w:rsid w:val="00FB16A5"/>
    <w:rsid w:val="00FB1788"/>
    <w:rsid w:val="00FB1AB1"/>
    <w:rsid w:val="00FB2082"/>
    <w:rsid w:val="00FB232B"/>
    <w:rsid w:val="00FB2596"/>
    <w:rsid w:val="00FB33E9"/>
    <w:rsid w:val="00FB3CC9"/>
    <w:rsid w:val="00FB429A"/>
    <w:rsid w:val="00FB4C65"/>
    <w:rsid w:val="00FB5640"/>
    <w:rsid w:val="00FB5A12"/>
    <w:rsid w:val="00FB6609"/>
    <w:rsid w:val="00FB672D"/>
    <w:rsid w:val="00FB6920"/>
    <w:rsid w:val="00FB7A59"/>
    <w:rsid w:val="00FC0A29"/>
    <w:rsid w:val="00FC0AF9"/>
    <w:rsid w:val="00FC0C2F"/>
    <w:rsid w:val="00FC1302"/>
    <w:rsid w:val="00FC1976"/>
    <w:rsid w:val="00FC2129"/>
    <w:rsid w:val="00FC2476"/>
    <w:rsid w:val="00FC25E6"/>
    <w:rsid w:val="00FC29BC"/>
    <w:rsid w:val="00FC2A13"/>
    <w:rsid w:val="00FC3B44"/>
    <w:rsid w:val="00FC44B5"/>
    <w:rsid w:val="00FC460C"/>
    <w:rsid w:val="00FC48F5"/>
    <w:rsid w:val="00FC4D70"/>
    <w:rsid w:val="00FC5160"/>
    <w:rsid w:val="00FC551C"/>
    <w:rsid w:val="00FC5710"/>
    <w:rsid w:val="00FC62AF"/>
    <w:rsid w:val="00FC691A"/>
    <w:rsid w:val="00FC6DD1"/>
    <w:rsid w:val="00FC6FB6"/>
    <w:rsid w:val="00FC72AF"/>
    <w:rsid w:val="00FD050C"/>
    <w:rsid w:val="00FD055B"/>
    <w:rsid w:val="00FD0A6A"/>
    <w:rsid w:val="00FD109E"/>
    <w:rsid w:val="00FD129B"/>
    <w:rsid w:val="00FD177F"/>
    <w:rsid w:val="00FD28FD"/>
    <w:rsid w:val="00FD2AC7"/>
    <w:rsid w:val="00FD2BF7"/>
    <w:rsid w:val="00FD353D"/>
    <w:rsid w:val="00FD3615"/>
    <w:rsid w:val="00FD3ADD"/>
    <w:rsid w:val="00FD45C1"/>
    <w:rsid w:val="00FD4890"/>
    <w:rsid w:val="00FD4B82"/>
    <w:rsid w:val="00FD55AB"/>
    <w:rsid w:val="00FD5660"/>
    <w:rsid w:val="00FD5751"/>
    <w:rsid w:val="00FD5936"/>
    <w:rsid w:val="00FD5B85"/>
    <w:rsid w:val="00FD5D6E"/>
    <w:rsid w:val="00FD6733"/>
    <w:rsid w:val="00FD695C"/>
    <w:rsid w:val="00FD6AD8"/>
    <w:rsid w:val="00FD6DCF"/>
    <w:rsid w:val="00FD74A4"/>
    <w:rsid w:val="00FD7504"/>
    <w:rsid w:val="00FD7588"/>
    <w:rsid w:val="00FD794C"/>
    <w:rsid w:val="00FE0518"/>
    <w:rsid w:val="00FE0A69"/>
    <w:rsid w:val="00FE0A93"/>
    <w:rsid w:val="00FE1242"/>
    <w:rsid w:val="00FE15C9"/>
    <w:rsid w:val="00FE195F"/>
    <w:rsid w:val="00FE22DB"/>
    <w:rsid w:val="00FE2397"/>
    <w:rsid w:val="00FE2883"/>
    <w:rsid w:val="00FE2E28"/>
    <w:rsid w:val="00FE2FAF"/>
    <w:rsid w:val="00FE32DF"/>
    <w:rsid w:val="00FE34E8"/>
    <w:rsid w:val="00FE3718"/>
    <w:rsid w:val="00FE3828"/>
    <w:rsid w:val="00FE39F7"/>
    <w:rsid w:val="00FE3A65"/>
    <w:rsid w:val="00FE3E5D"/>
    <w:rsid w:val="00FE41FF"/>
    <w:rsid w:val="00FE5303"/>
    <w:rsid w:val="00FE57A7"/>
    <w:rsid w:val="00FE648A"/>
    <w:rsid w:val="00FE6543"/>
    <w:rsid w:val="00FE6645"/>
    <w:rsid w:val="00FE7AE7"/>
    <w:rsid w:val="00FE7E4C"/>
    <w:rsid w:val="00FF05A9"/>
    <w:rsid w:val="00FF0CBB"/>
    <w:rsid w:val="00FF0CCF"/>
    <w:rsid w:val="00FF1E4A"/>
    <w:rsid w:val="00FF2F39"/>
    <w:rsid w:val="00FF3222"/>
    <w:rsid w:val="00FF3ABB"/>
    <w:rsid w:val="00FF47E0"/>
    <w:rsid w:val="00FF4A4D"/>
    <w:rsid w:val="00FF57CB"/>
    <w:rsid w:val="00FF5AA4"/>
    <w:rsid w:val="00FF5F54"/>
    <w:rsid w:val="00FF6E26"/>
    <w:rsid w:val="00FF713F"/>
    <w:rsid w:val="00FF748F"/>
    <w:rsid w:val="00FF7566"/>
    <w:rsid w:val="00FF79CF"/>
    <w:rsid w:val="00FF7F9C"/>
    <w:rsid w:val="01308E0C"/>
    <w:rsid w:val="0149B669"/>
    <w:rsid w:val="02079235"/>
    <w:rsid w:val="0253AC61"/>
    <w:rsid w:val="028149AE"/>
    <w:rsid w:val="02B75A58"/>
    <w:rsid w:val="03379543"/>
    <w:rsid w:val="035A6F34"/>
    <w:rsid w:val="03C1E7C8"/>
    <w:rsid w:val="0422D338"/>
    <w:rsid w:val="04236AB0"/>
    <w:rsid w:val="04782A51"/>
    <w:rsid w:val="048B76D5"/>
    <w:rsid w:val="049C9DC7"/>
    <w:rsid w:val="04FF6707"/>
    <w:rsid w:val="05DFF2A2"/>
    <w:rsid w:val="0693180C"/>
    <w:rsid w:val="06FD1EF7"/>
    <w:rsid w:val="071B6ADD"/>
    <w:rsid w:val="07D94E1F"/>
    <w:rsid w:val="07F9768C"/>
    <w:rsid w:val="08172C69"/>
    <w:rsid w:val="085FF898"/>
    <w:rsid w:val="0879A7C8"/>
    <w:rsid w:val="087A967C"/>
    <w:rsid w:val="087CBE50"/>
    <w:rsid w:val="08944026"/>
    <w:rsid w:val="08ABAFD9"/>
    <w:rsid w:val="08D2E8B9"/>
    <w:rsid w:val="08D8B6F9"/>
    <w:rsid w:val="090E718C"/>
    <w:rsid w:val="09251E70"/>
    <w:rsid w:val="09B73642"/>
    <w:rsid w:val="0A33698B"/>
    <w:rsid w:val="0AD12AEE"/>
    <w:rsid w:val="0B0E21C2"/>
    <w:rsid w:val="0B39BD83"/>
    <w:rsid w:val="0B6B4E8C"/>
    <w:rsid w:val="0B84E785"/>
    <w:rsid w:val="0BAF7AED"/>
    <w:rsid w:val="0BCE9554"/>
    <w:rsid w:val="0C5A271B"/>
    <w:rsid w:val="0CB8750B"/>
    <w:rsid w:val="0E0AD221"/>
    <w:rsid w:val="0E32591B"/>
    <w:rsid w:val="0E381E1A"/>
    <w:rsid w:val="0E67AE20"/>
    <w:rsid w:val="0E6C27AE"/>
    <w:rsid w:val="0E7F71EE"/>
    <w:rsid w:val="0EA8745C"/>
    <w:rsid w:val="0FB78DDD"/>
    <w:rsid w:val="0FDAAD11"/>
    <w:rsid w:val="1038CB62"/>
    <w:rsid w:val="1097B3FC"/>
    <w:rsid w:val="10B5D5AC"/>
    <w:rsid w:val="10E53986"/>
    <w:rsid w:val="1180D789"/>
    <w:rsid w:val="1204C073"/>
    <w:rsid w:val="120AB4C0"/>
    <w:rsid w:val="1250C891"/>
    <w:rsid w:val="12651566"/>
    <w:rsid w:val="12E8C15D"/>
    <w:rsid w:val="12F9B256"/>
    <w:rsid w:val="1382F6AE"/>
    <w:rsid w:val="13BC21A9"/>
    <w:rsid w:val="149A84CA"/>
    <w:rsid w:val="14A13205"/>
    <w:rsid w:val="14E01E7C"/>
    <w:rsid w:val="156209A4"/>
    <w:rsid w:val="156974E2"/>
    <w:rsid w:val="156B1658"/>
    <w:rsid w:val="169839EE"/>
    <w:rsid w:val="16CABFFD"/>
    <w:rsid w:val="173B7AE6"/>
    <w:rsid w:val="175A0320"/>
    <w:rsid w:val="17642345"/>
    <w:rsid w:val="17677C49"/>
    <w:rsid w:val="18307761"/>
    <w:rsid w:val="183E4DA1"/>
    <w:rsid w:val="1884B0C1"/>
    <w:rsid w:val="189EE40D"/>
    <w:rsid w:val="18B17B9A"/>
    <w:rsid w:val="18C16BD6"/>
    <w:rsid w:val="18CA3D69"/>
    <w:rsid w:val="19008A23"/>
    <w:rsid w:val="191BDD8F"/>
    <w:rsid w:val="19ADE6FB"/>
    <w:rsid w:val="19D99CB5"/>
    <w:rsid w:val="1A2B32FE"/>
    <w:rsid w:val="1B144300"/>
    <w:rsid w:val="1B2FFB55"/>
    <w:rsid w:val="1B4EED81"/>
    <w:rsid w:val="1B5634C1"/>
    <w:rsid w:val="1B8C3793"/>
    <w:rsid w:val="1BC7FE32"/>
    <w:rsid w:val="1BF109D9"/>
    <w:rsid w:val="1BFEC37C"/>
    <w:rsid w:val="1C0B4DAF"/>
    <w:rsid w:val="1C20FBC1"/>
    <w:rsid w:val="1C2CEFEE"/>
    <w:rsid w:val="1C33154B"/>
    <w:rsid w:val="1C6348C6"/>
    <w:rsid w:val="1C9799C0"/>
    <w:rsid w:val="1CAFE1CD"/>
    <w:rsid w:val="1CB69234"/>
    <w:rsid w:val="1CB74E78"/>
    <w:rsid w:val="1CB90866"/>
    <w:rsid w:val="1D3173D9"/>
    <w:rsid w:val="1D3F8EE2"/>
    <w:rsid w:val="1D62165F"/>
    <w:rsid w:val="1DD89A60"/>
    <w:rsid w:val="1E9E109A"/>
    <w:rsid w:val="1EB61EBB"/>
    <w:rsid w:val="1F2298D3"/>
    <w:rsid w:val="1F23177B"/>
    <w:rsid w:val="1F512C57"/>
    <w:rsid w:val="1F9A61AC"/>
    <w:rsid w:val="2061965C"/>
    <w:rsid w:val="21093F46"/>
    <w:rsid w:val="21646917"/>
    <w:rsid w:val="21A7F0D4"/>
    <w:rsid w:val="21ADB624"/>
    <w:rsid w:val="21E7A37D"/>
    <w:rsid w:val="21E9C36E"/>
    <w:rsid w:val="225C24D9"/>
    <w:rsid w:val="227E9A44"/>
    <w:rsid w:val="22FC7F66"/>
    <w:rsid w:val="22FF9768"/>
    <w:rsid w:val="2300A6E2"/>
    <w:rsid w:val="236723FC"/>
    <w:rsid w:val="23B491E2"/>
    <w:rsid w:val="23BB387E"/>
    <w:rsid w:val="23C65B01"/>
    <w:rsid w:val="23DC4067"/>
    <w:rsid w:val="2405D9D8"/>
    <w:rsid w:val="240F5103"/>
    <w:rsid w:val="242B1187"/>
    <w:rsid w:val="2443D0CD"/>
    <w:rsid w:val="2455A691"/>
    <w:rsid w:val="247BD46A"/>
    <w:rsid w:val="24B91A00"/>
    <w:rsid w:val="24BA5C3A"/>
    <w:rsid w:val="24CF55B7"/>
    <w:rsid w:val="24E7B03E"/>
    <w:rsid w:val="25E0A915"/>
    <w:rsid w:val="25E738A0"/>
    <w:rsid w:val="261772B6"/>
    <w:rsid w:val="261DF327"/>
    <w:rsid w:val="266BC828"/>
    <w:rsid w:val="26740FBD"/>
    <w:rsid w:val="268ABB38"/>
    <w:rsid w:val="26911688"/>
    <w:rsid w:val="26A7E105"/>
    <w:rsid w:val="26B675FB"/>
    <w:rsid w:val="271BC0D7"/>
    <w:rsid w:val="277CD04A"/>
    <w:rsid w:val="27BC3E0E"/>
    <w:rsid w:val="28B19BAD"/>
    <w:rsid w:val="28D87594"/>
    <w:rsid w:val="28FC0257"/>
    <w:rsid w:val="29443C6C"/>
    <w:rsid w:val="2A08AB73"/>
    <w:rsid w:val="2A40B633"/>
    <w:rsid w:val="2A627C34"/>
    <w:rsid w:val="2A8A76F4"/>
    <w:rsid w:val="2B39A71D"/>
    <w:rsid w:val="2B4822F0"/>
    <w:rsid w:val="2BED4699"/>
    <w:rsid w:val="2C0AB306"/>
    <w:rsid w:val="2C56D3AD"/>
    <w:rsid w:val="2CD5777E"/>
    <w:rsid w:val="2CD8E21C"/>
    <w:rsid w:val="2D5EE395"/>
    <w:rsid w:val="2D61DAF4"/>
    <w:rsid w:val="2DA42C02"/>
    <w:rsid w:val="2DC87ED0"/>
    <w:rsid w:val="2DD9AE82"/>
    <w:rsid w:val="2DEFCF16"/>
    <w:rsid w:val="2E3B3695"/>
    <w:rsid w:val="2E4F0F0A"/>
    <w:rsid w:val="2E996A85"/>
    <w:rsid w:val="2F4AC1A0"/>
    <w:rsid w:val="2F545F63"/>
    <w:rsid w:val="2FDEEF51"/>
    <w:rsid w:val="3003900E"/>
    <w:rsid w:val="302CFE38"/>
    <w:rsid w:val="303DE5DC"/>
    <w:rsid w:val="305538E5"/>
    <w:rsid w:val="30847EF7"/>
    <w:rsid w:val="30EB0F5D"/>
    <w:rsid w:val="3146D0C9"/>
    <w:rsid w:val="31C5992A"/>
    <w:rsid w:val="31D05257"/>
    <w:rsid w:val="31FC2892"/>
    <w:rsid w:val="323CF0A1"/>
    <w:rsid w:val="32804D7E"/>
    <w:rsid w:val="33109450"/>
    <w:rsid w:val="334EE94F"/>
    <w:rsid w:val="33AA5C3F"/>
    <w:rsid w:val="33BD09EA"/>
    <w:rsid w:val="33BF7FFE"/>
    <w:rsid w:val="340D4763"/>
    <w:rsid w:val="341AF665"/>
    <w:rsid w:val="344AA5BA"/>
    <w:rsid w:val="347F1524"/>
    <w:rsid w:val="349FEB1A"/>
    <w:rsid w:val="3585BB27"/>
    <w:rsid w:val="358802DC"/>
    <w:rsid w:val="35ADAA50"/>
    <w:rsid w:val="35E2171D"/>
    <w:rsid w:val="363CE248"/>
    <w:rsid w:val="368194E0"/>
    <w:rsid w:val="369370CF"/>
    <w:rsid w:val="36A9DC33"/>
    <w:rsid w:val="36B1DECC"/>
    <w:rsid w:val="378A7D62"/>
    <w:rsid w:val="37D52EF7"/>
    <w:rsid w:val="3853CCA6"/>
    <w:rsid w:val="385964F6"/>
    <w:rsid w:val="38801517"/>
    <w:rsid w:val="38C27B55"/>
    <w:rsid w:val="39310C62"/>
    <w:rsid w:val="39450648"/>
    <w:rsid w:val="39566B9D"/>
    <w:rsid w:val="39795616"/>
    <w:rsid w:val="397B218A"/>
    <w:rsid w:val="3986803F"/>
    <w:rsid w:val="399FE009"/>
    <w:rsid w:val="39B3AB41"/>
    <w:rsid w:val="3A073A77"/>
    <w:rsid w:val="3A8E8EFA"/>
    <w:rsid w:val="3B1F3A73"/>
    <w:rsid w:val="3B2446DE"/>
    <w:rsid w:val="3B40579A"/>
    <w:rsid w:val="3BB52528"/>
    <w:rsid w:val="3C73833C"/>
    <w:rsid w:val="3CD85336"/>
    <w:rsid w:val="3CD95C42"/>
    <w:rsid w:val="3D2D71C3"/>
    <w:rsid w:val="3D84916E"/>
    <w:rsid w:val="3D9201AC"/>
    <w:rsid w:val="3E009945"/>
    <w:rsid w:val="3EAF3F27"/>
    <w:rsid w:val="3EEEBF23"/>
    <w:rsid w:val="3EF501EC"/>
    <w:rsid w:val="3F2BB6C3"/>
    <w:rsid w:val="3F591585"/>
    <w:rsid w:val="3F62063F"/>
    <w:rsid w:val="3F7F9D6D"/>
    <w:rsid w:val="3FC01CC7"/>
    <w:rsid w:val="4010F053"/>
    <w:rsid w:val="4026FD38"/>
    <w:rsid w:val="402A9819"/>
    <w:rsid w:val="40629356"/>
    <w:rsid w:val="406F26E8"/>
    <w:rsid w:val="40A0AC5E"/>
    <w:rsid w:val="40A6C5A3"/>
    <w:rsid w:val="410E06E2"/>
    <w:rsid w:val="412AA4D4"/>
    <w:rsid w:val="413A953D"/>
    <w:rsid w:val="41C3C338"/>
    <w:rsid w:val="41F06293"/>
    <w:rsid w:val="42B70D48"/>
    <w:rsid w:val="42BBF5B4"/>
    <w:rsid w:val="42E4139C"/>
    <w:rsid w:val="43129FC0"/>
    <w:rsid w:val="431AEDBC"/>
    <w:rsid w:val="432B2046"/>
    <w:rsid w:val="4375D66C"/>
    <w:rsid w:val="437D232C"/>
    <w:rsid w:val="4462A54D"/>
    <w:rsid w:val="44ED711B"/>
    <w:rsid w:val="45B1CDBE"/>
    <w:rsid w:val="45EA395C"/>
    <w:rsid w:val="462B3BB2"/>
    <w:rsid w:val="465D9546"/>
    <w:rsid w:val="466C25BF"/>
    <w:rsid w:val="46D47810"/>
    <w:rsid w:val="47755C8B"/>
    <w:rsid w:val="48051D2E"/>
    <w:rsid w:val="48309657"/>
    <w:rsid w:val="483CF910"/>
    <w:rsid w:val="48852178"/>
    <w:rsid w:val="489E5B6C"/>
    <w:rsid w:val="48C7C6A5"/>
    <w:rsid w:val="48F44C9A"/>
    <w:rsid w:val="490554A0"/>
    <w:rsid w:val="490CBFDE"/>
    <w:rsid w:val="4913FD76"/>
    <w:rsid w:val="4971263D"/>
    <w:rsid w:val="4979F176"/>
    <w:rsid w:val="49ADF986"/>
    <w:rsid w:val="4A125A13"/>
    <w:rsid w:val="4A1B1132"/>
    <w:rsid w:val="4A6689F7"/>
    <w:rsid w:val="4ABF4F71"/>
    <w:rsid w:val="4ACC7811"/>
    <w:rsid w:val="4AFE849C"/>
    <w:rsid w:val="4B05A13E"/>
    <w:rsid w:val="4B295890"/>
    <w:rsid w:val="4B7BBF97"/>
    <w:rsid w:val="4B9CD47F"/>
    <w:rsid w:val="4BF43334"/>
    <w:rsid w:val="4C96E9EB"/>
    <w:rsid w:val="4CA3A349"/>
    <w:rsid w:val="4DDBC5B3"/>
    <w:rsid w:val="4E27CAE7"/>
    <w:rsid w:val="4E48FFE5"/>
    <w:rsid w:val="4E5B2BBD"/>
    <w:rsid w:val="4E5B9971"/>
    <w:rsid w:val="4EAC3A94"/>
    <w:rsid w:val="4F6C43F7"/>
    <w:rsid w:val="4F7CE851"/>
    <w:rsid w:val="4FB398C6"/>
    <w:rsid w:val="4FB908E4"/>
    <w:rsid w:val="501DE8AD"/>
    <w:rsid w:val="50272B66"/>
    <w:rsid w:val="506EBE24"/>
    <w:rsid w:val="50D0C4F1"/>
    <w:rsid w:val="50DB3799"/>
    <w:rsid w:val="50E0835F"/>
    <w:rsid w:val="51076191"/>
    <w:rsid w:val="510BDE91"/>
    <w:rsid w:val="512D52CE"/>
    <w:rsid w:val="51429A24"/>
    <w:rsid w:val="514C7C22"/>
    <w:rsid w:val="5172E687"/>
    <w:rsid w:val="51ADD104"/>
    <w:rsid w:val="51B28448"/>
    <w:rsid w:val="51D7A6C8"/>
    <w:rsid w:val="51D8CCB1"/>
    <w:rsid w:val="52372097"/>
    <w:rsid w:val="525ACA7D"/>
    <w:rsid w:val="526FF793"/>
    <w:rsid w:val="52732691"/>
    <w:rsid w:val="5281CB08"/>
    <w:rsid w:val="529474A9"/>
    <w:rsid w:val="52DA6358"/>
    <w:rsid w:val="53241929"/>
    <w:rsid w:val="53254819"/>
    <w:rsid w:val="532F354B"/>
    <w:rsid w:val="533E77B9"/>
    <w:rsid w:val="537FABB7"/>
    <w:rsid w:val="539B553F"/>
    <w:rsid w:val="53A16568"/>
    <w:rsid w:val="549F59CC"/>
    <w:rsid w:val="54B0BEAF"/>
    <w:rsid w:val="54CB05AC"/>
    <w:rsid w:val="54D7B6A1"/>
    <w:rsid w:val="55080E22"/>
    <w:rsid w:val="5585E4B2"/>
    <w:rsid w:val="55A71640"/>
    <w:rsid w:val="55C0F9D0"/>
    <w:rsid w:val="55EF5913"/>
    <w:rsid w:val="564DFFA2"/>
    <w:rsid w:val="56A6BD41"/>
    <w:rsid w:val="56D91724"/>
    <w:rsid w:val="56EEFC90"/>
    <w:rsid w:val="571A2D2F"/>
    <w:rsid w:val="572F2247"/>
    <w:rsid w:val="5752AB7A"/>
    <w:rsid w:val="57AB0B79"/>
    <w:rsid w:val="57B7F7A8"/>
    <w:rsid w:val="57BFDA08"/>
    <w:rsid w:val="58124CBB"/>
    <w:rsid w:val="58466E6D"/>
    <w:rsid w:val="5863D721"/>
    <w:rsid w:val="58B6AB40"/>
    <w:rsid w:val="58E00D30"/>
    <w:rsid w:val="597D1C5B"/>
    <w:rsid w:val="59A79F2A"/>
    <w:rsid w:val="59AF23D3"/>
    <w:rsid w:val="59E77372"/>
    <w:rsid w:val="5A3149CF"/>
    <w:rsid w:val="5AAE75E9"/>
    <w:rsid w:val="5AFF7993"/>
    <w:rsid w:val="5B084616"/>
    <w:rsid w:val="5B5F890A"/>
    <w:rsid w:val="5B68A673"/>
    <w:rsid w:val="5B8C74F7"/>
    <w:rsid w:val="5BBF9AA8"/>
    <w:rsid w:val="5C3E5280"/>
    <w:rsid w:val="5C77DAAC"/>
    <w:rsid w:val="5D55C91A"/>
    <w:rsid w:val="5DB8DA1B"/>
    <w:rsid w:val="5E29C8E2"/>
    <w:rsid w:val="5EA3D849"/>
    <w:rsid w:val="5EEB0B24"/>
    <w:rsid w:val="5F62E76B"/>
    <w:rsid w:val="603C5311"/>
    <w:rsid w:val="60BC66BE"/>
    <w:rsid w:val="611C4BFD"/>
    <w:rsid w:val="614CAD90"/>
    <w:rsid w:val="615F3E95"/>
    <w:rsid w:val="616A6879"/>
    <w:rsid w:val="61DCDE37"/>
    <w:rsid w:val="61E42BB1"/>
    <w:rsid w:val="61F44AC4"/>
    <w:rsid w:val="62462767"/>
    <w:rsid w:val="62E0DFE2"/>
    <w:rsid w:val="6330366C"/>
    <w:rsid w:val="6340FAB2"/>
    <w:rsid w:val="63532E2C"/>
    <w:rsid w:val="637E84C2"/>
    <w:rsid w:val="63C0E407"/>
    <w:rsid w:val="63DFCB0B"/>
    <w:rsid w:val="63EC0269"/>
    <w:rsid w:val="643A0B06"/>
    <w:rsid w:val="64F6913F"/>
    <w:rsid w:val="64F757EA"/>
    <w:rsid w:val="653CCF58"/>
    <w:rsid w:val="6593559B"/>
    <w:rsid w:val="659B0C5D"/>
    <w:rsid w:val="65B5D964"/>
    <w:rsid w:val="65CAAC29"/>
    <w:rsid w:val="65F2A65F"/>
    <w:rsid w:val="66227100"/>
    <w:rsid w:val="6762E49C"/>
    <w:rsid w:val="67838966"/>
    <w:rsid w:val="67B9EB43"/>
    <w:rsid w:val="67C202FB"/>
    <w:rsid w:val="680FDFA0"/>
    <w:rsid w:val="68420821"/>
    <w:rsid w:val="686A15C8"/>
    <w:rsid w:val="690CF0DF"/>
    <w:rsid w:val="6916ABE2"/>
    <w:rsid w:val="69B13552"/>
    <w:rsid w:val="69B9425D"/>
    <w:rsid w:val="69D4BD07"/>
    <w:rsid w:val="6A2E1B98"/>
    <w:rsid w:val="6B27AE0C"/>
    <w:rsid w:val="6B7B14E5"/>
    <w:rsid w:val="6C4E4CA4"/>
    <w:rsid w:val="6C5CA0C4"/>
    <w:rsid w:val="6C684B6F"/>
    <w:rsid w:val="6C7881D9"/>
    <w:rsid w:val="6CB22FF4"/>
    <w:rsid w:val="6CF78D4E"/>
    <w:rsid w:val="6D3B0144"/>
    <w:rsid w:val="6D3D7E98"/>
    <w:rsid w:val="6D8F3483"/>
    <w:rsid w:val="6DCA44B3"/>
    <w:rsid w:val="6E13F5E1"/>
    <w:rsid w:val="6E72BD32"/>
    <w:rsid w:val="6EEDBB96"/>
    <w:rsid w:val="6FB31CBE"/>
    <w:rsid w:val="6FB6B6AE"/>
    <w:rsid w:val="6FFD312E"/>
    <w:rsid w:val="70052EBA"/>
    <w:rsid w:val="70182EFE"/>
    <w:rsid w:val="70224793"/>
    <w:rsid w:val="70BD8578"/>
    <w:rsid w:val="70D83798"/>
    <w:rsid w:val="71228BC0"/>
    <w:rsid w:val="7176F738"/>
    <w:rsid w:val="71984606"/>
    <w:rsid w:val="71CBC5FB"/>
    <w:rsid w:val="72382432"/>
    <w:rsid w:val="72771590"/>
    <w:rsid w:val="72B950BD"/>
    <w:rsid w:val="72CECB87"/>
    <w:rsid w:val="7333BA49"/>
    <w:rsid w:val="739BB71B"/>
    <w:rsid w:val="73CF4C7B"/>
    <w:rsid w:val="744FAE1E"/>
    <w:rsid w:val="7464FB2F"/>
    <w:rsid w:val="74B68343"/>
    <w:rsid w:val="75703BC2"/>
    <w:rsid w:val="75836FD2"/>
    <w:rsid w:val="75FB5890"/>
    <w:rsid w:val="7646D232"/>
    <w:rsid w:val="76608856"/>
    <w:rsid w:val="76B9FEB4"/>
    <w:rsid w:val="76BF0625"/>
    <w:rsid w:val="7701F61B"/>
    <w:rsid w:val="777EDD10"/>
    <w:rsid w:val="77CDD966"/>
    <w:rsid w:val="77D36B4E"/>
    <w:rsid w:val="77FC58B7"/>
    <w:rsid w:val="78072429"/>
    <w:rsid w:val="782199E3"/>
    <w:rsid w:val="78FC160C"/>
    <w:rsid w:val="7922F56B"/>
    <w:rsid w:val="793CA5CA"/>
    <w:rsid w:val="799B1A59"/>
    <w:rsid w:val="799C0DB2"/>
    <w:rsid w:val="79C97DB3"/>
    <w:rsid w:val="7A8BE10A"/>
    <w:rsid w:val="7AE3CDC8"/>
    <w:rsid w:val="7B0982A6"/>
    <w:rsid w:val="7B229D99"/>
    <w:rsid w:val="7B3F7AE3"/>
    <w:rsid w:val="7B5717C0"/>
    <w:rsid w:val="7B74149A"/>
    <w:rsid w:val="7C71B5DB"/>
    <w:rsid w:val="7C82CCBF"/>
    <w:rsid w:val="7DCCBA10"/>
    <w:rsid w:val="7E3E67DC"/>
    <w:rsid w:val="7E921DC0"/>
    <w:rsid w:val="7F3F927C"/>
    <w:rsid w:val="7FC98905"/>
    <w:rsid w:val="7FE045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A0630610-3070-4C37-A6C2-27921B778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3855F4"/>
    <w:pPr>
      <w:spacing w:after="200"/>
      <w:ind w:firstLine="0"/>
    </w:pPr>
    <w:rPr>
      <w:bCs/>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Revision">
    <w:name w:val="Revision"/>
    <w:hidden/>
    <w:uiPriority w:val="99"/>
    <w:semiHidden/>
    <w:rsid w:val="004F1A1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9182">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81728376">
      <w:bodyDiv w:val="1"/>
      <w:marLeft w:val="0"/>
      <w:marRight w:val="0"/>
      <w:marTop w:val="0"/>
      <w:marBottom w:val="0"/>
      <w:divBdr>
        <w:top w:val="none" w:sz="0" w:space="0" w:color="auto"/>
        <w:left w:val="none" w:sz="0" w:space="0" w:color="auto"/>
        <w:bottom w:val="none" w:sz="0" w:space="0" w:color="auto"/>
        <w:right w:val="none" w:sz="0" w:space="0" w:color="auto"/>
      </w:divBdr>
    </w:div>
    <w:div w:id="86461696">
      <w:bodyDiv w:val="1"/>
      <w:marLeft w:val="0"/>
      <w:marRight w:val="0"/>
      <w:marTop w:val="0"/>
      <w:marBottom w:val="0"/>
      <w:divBdr>
        <w:top w:val="none" w:sz="0" w:space="0" w:color="auto"/>
        <w:left w:val="none" w:sz="0" w:space="0" w:color="auto"/>
        <w:bottom w:val="none" w:sz="0" w:space="0" w:color="auto"/>
        <w:right w:val="none" w:sz="0" w:space="0" w:color="auto"/>
      </w:divBdr>
    </w:div>
    <w:div w:id="260919576">
      <w:bodyDiv w:val="1"/>
      <w:marLeft w:val="0"/>
      <w:marRight w:val="0"/>
      <w:marTop w:val="0"/>
      <w:marBottom w:val="0"/>
      <w:divBdr>
        <w:top w:val="none" w:sz="0" w:space="0" w:color="auto"/>
        <w:left w:val="none" w:sz="0" w:space="0" w:color="auto"/>
        <w:bottom w:val="none" w:sz="0" w:space="0" w:color="auto"/>
        <w:right w:val="none" w:sz="0" w:space="0" w:color="auto"/>
      </w:divBdr>
    </w:div>
    <w:div w:id="322199066">
      <w:bodyDiv w:val="1"/>
      <w:marLeft w:val="0"/>
      <w:marRight w:val="0"/>
      <w:marTop w:val="0"/>
      <w:marBottom w:val="0"/>
      <w:divBdr>
        <w:top w:val="none" w:sz="0" w:space="0" w:color="auto"/>
        <w:left w:val="none" w:sz="0" w:space="0" w:color="auto"/>
        <w:bottom w:val="none" w:sz="0" w:space="0" w:color="auto"/>
        <w:right w:val="none" w:sz="0" w:space="0" w:color="auto"/>
      </w:divBdr>
    </w:div>
    <w:div w:id="434595311">
      <w:bodyDiv w:val="1"/>
      <w:marLeft w:val="0"/>
      <w:marRight w:val="0"/>
      <w:marTop w:val="0"/>
      <w:marBottom w:val="0"/>
      <w:divBdr>
        <w:top w:val="none" w:sz="0" w:space="0" w:color="auto"/>
        <w:left w:val="none" w:sz="0" w:space="0" w:color="auto"/>
        <w:bottom w:val="none" w:sz="0" w:space="0" w:color="auto"/>
        <w:right w:val="none" w:sz="0" w:space="0" w:color="auto"/>
      </w:divBdr>
    </w:div>
    <w:div w:id="442768518">
      <w:bodyDiv w:val="1"/>
      <w:marLeft w:val="0"/>
      <w:marRight w:val="0"/>
      <w:marTop w:val="0"/>
      <w:marBottom w:val="0"/>
      <w:divBdr>
        <w:top w:val="none" w:sz="0" w:space="0" w:color="auto"/>
        <w:left w:val="none" w:sz="0" w:space="0" w:color="auto"/>
        <w:bottom w:val="none" w:sz="0" w:space="0" w:color="auto"/>
        <w:right w:val="none" w:sz="0" w:space="0" w:color="auto"/>
      </w:divBdr>
    </w:div>
    <w:div w:id="489903551">
      <w:bodyDiv w:val="1"/>
      <w:marLeft w:val="0"/>
      <w:marRight w:val="0"/>
      <w:marTop w:val="0"/>
      <w:marBottom w:val="0"/>
      <w:divBdr>
        <w:top w:val="none" w:sz="0" w:space="0" w:color="auto"/>
        <w:left w:val="none" w:sz="0" w:space="0" w:color="auto"/>
        <w:bottom w:val="none" w:sz="0" w:space="0" w:color="auto"/>
        <w:right w:val="none" w:sz="0" w:space="0" w:color="auto"/>
      </w:divBdr>
    </w:div>
    <w:div w:id="493304546">
      <w:bodyDiv w:val="1"/>
      <w:marLeft w:val="0"/>
      <w:marRight w:val="0"/>
      <w:marTop w:val="0"/>
      <w:marBottom w:val="0"/>
      <w:divBdr>
        <w:top w:val="none" w:sz="0" w:space="0" w:color="auto"/>
        <w:left w:val="none" w:sz="0" w:space="0" w:color="auto"/>
        <w:bottom w:val="none" w:sz="0" w:space="0" w:color="auto"/>
        <w:right w:val="none" w:sz="0" w:space="0" w:color="auto"/>
      </w:divBdr>
    </w:div>
    <w:div w:id="533083758">
      <w:bodyDiv w:val="1"/>
      <w:marLeft w:val="0"/>
      <w:marRight w:val="0"/>
      <w:marTop w:val="0"/>
      <w:marBottom w:val="0"/>
      <w:divBdr>
        <w:top w:val="none" w:sz="0" w:space="0" w:color="auto"/>
        <w:left w:val="none" w:sz="0" w:space="0" w:color="auto"/>
        <w:bottom w:val="none" w:sz="0" w:space="0" w:color="auto"/>
        <w:right w:val="none" w:sz="0" w:space="0" w:color="auto"/>
      </w:divBdr>
    </w:div>
    <w:div w:id="605771148">
      <w:bodyDiv w:val="1"/>
      <w:marLeft w:val="0"/>
      <w:marRight w:val="0"/>
      <w:marTop w:val="0"/>
      <w:marBottom w:val="0"/>
      <w:divBdr>
        <w:top w:val="none" w:sz="0" w:space="0" w:color="auto"/>
        <w:left w:val="none" w:sz="0" w:space="0" w:color="auto"/>
        <w:bottom w:val="none" w:sz="0" w:space="0" w:color="auto"/>
        <w:right w:val="none" w:sz="0" w:space="0" w:color="auto"/>
      </w:divBdr>
    </w:div>
    <w:div w:id="639270489">
      <w:bodyDiv w:val="1"/>
      <w:marLeft w:val="0"/>
      <w:marRight w:val="0"/>
      <w:marTop w:val="0"/>
      <w:marBottom w:val="0"/>
      <w:divBdr>
        <w:top w:val="none" w:sz="0" w:space="0" w:color="auto"/>
        <w:left w:val="none" w:sz="0" w:space="0" w:color="auto"/>
        <w:bottom w:val="none" w:sz="0" w:space="0" w:color="auto"/>
        <w:right w:val="none" w:sz="0" w:space="0" w:color="auto"/>
      </w:divBdr>
    </w:div>
    <w:div w:id="705452143">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841090259">
      <w:bodyDiv w:val="1"/>
      <w:marLeft w:val="0"/>
      <w:marRight w:val="0"/>
      <w:marTop w:val="0"/>
      <w:marBottom w:val="0"/>
      <w:divBdr>
        <w:top w:val="none" w:sz="0" w:space="0" w:color="auto"/>
        <w:left w:val="none" w:sz="0" w:space="0" w:color="auto"/>
        <w:bottom w:val="none" w:sz="0" w:space="0" w:color="auto"/>
        <w:right w:val="none" w:sz="0" w:space="0" w:color="auto"/>
      </w:divBdr>
    </w:div>
    <w:div w:id="938871841">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11052828">
      <w:bodyDiv w:val="1"/>
      <w:marLeft w:val="0"/>
      <w:marRight w:val="0"/>
      <w:marTop w:val="0"/>
      <w:marBottom w:val="0"/>
      <w:divBdr>
        <w:top w:val="none" w:sz="0" w:space="0" w:color="auto"/>
        <w:left w:val="none" w:sz="0" w:space="0" w:color="auto"/>
        <w:bottom w:val="none" w:sz="0" w:space="0" w:color="auto"/>
        <w:right w:val="none" w:sz="0" w:space="0" w:color="auto"/>
      </w:divBdr>
    </w:div>
    <w:div w:id="1196044132">
      <w:bodyDiv w:val="1"/>
      <w:marLeft w:val="0"/>
      <w:marRight w:val="0"/>
      <w:marTop w:val="0"/>
      <w:marBottom w:val="0"/>
      <w:divBdr>
        <w:top w:val="none" w:sz="0" w:space="0" w:color="auto"/>
        <w:left w:val="none" w:sz="0" w:space="0" w:color="auto"/>
        <w:bottom w:val="none" w:sz="0" w:space="0" w:color="auto"/>
        <w:right w:val="none" w:sz="0" w:space="0" w:color="auto"/>
      </w:divBdr>
    </w:div>
    <w:div w:id="1247543468">
      <w:bodyDiv w:val="1"/>
      <w:marLeft w:val="0"/>
      <w:marRight w:val="0"/>
      <w:marTop w:val="0"/>
      <w:marBottom w:val="0"/>
      <w:divBdr>
        <w:top w:val="none" w:sz="0" w:space="0" w:color="auto"/>
        <w:left w:val="none" w:sz="0" w:space="0" w:color="auto"/>
        <w:bottom w:val="none" w:sz="0" w:space="0" w:color="auto"/>
        <w:right w:val="none" w:sz="0" w:space="0" w:color="auto"/>
      </w:divBdr>
    </w:div>
    <w:div w:id="1333413536">
      <w:bodyDiv w:val="1"/>
      <w:marLeft w:val="0"/>
      <w:marRight w:val="0"/>
      <w:marTop w:val="0"/>
      <w:marBottom w:val="0"/>
      <w:divBdr>
        <w:top w:val="none" w:sz="0" w:space="0" w:color="auto"/>
        <w:left w:val="none" w:sz="0" w:space="0" w:color="auto"/>
        <w:bottom w:val="none" w:sz="0" w:space="0" w:color="auto"/>
        <w:right w:val="none" w:sz="0" w:space="0" w:color="auto"/>
      </w:divBdr>
    </w:div>
    <w:div w:id="1376199622">
      <w:bodyDiv w:val="1"/>
      <w:marLeft w:val="0"/>
      <w:marRight w:val="0"/>
      <w:marTop w:val="0"/>
      <w:marBottom w:val="0"/>
      <w:divBdr>
        <w:top w:val="none" w:sz="0" w:space="0" w:color="auto"/>
        <w:left w:val="none" w:sz="0" w:space="0" w:color="auto"/>
        <w:bottom w:val="none" w:sz="0" w:space="0" w:color="auto"/>
        <w:right w:val="none" w:sz="0" w:space="0" w:color="auto"/>
      </w:divBdr>
    </w:div>
    <w:div w:id="1527985633">
      <w:bodyDiv w:val="1"/>
      <w:marLeft w:val="0"/>
      <w:marRight w:val="0"/>
      <w:marTop w:val="0"/>
      <w:marBottom w:val="0"/>
      <w:divBdr>
        <w:top w:val="none" w:sz="0" w:space="0" w:color="auto"/>
        <w:left w:val="none" w:sz="0" w:space="0" w:color="auto"/>
        <w:bottom w:val="none" w:sz="0" w:space="0" w:color="auto"/>
        <w:right w:val="none" w:sz="0" w:space="0" w:color="auto"/>
      </w:divBdr>
      <w:divsChild>
        <w:div w:id="2071003408">
          <w:marLeft w:val="0"/>
          <w:marRight w:val="0"/>
          <w:marTop w:val="0"/>
          <w:marBottom w:val="0"/>
          <w:divBdr>
            <w:top w:val="none" w:sz="0" w:space="0" w:color="auto"/>
            <w:left w:val="none" w:sz="0" w:space="0" w:color="auto"/>
            <w:bottom w:val="none" w:sz="0" w:space="0" w:color="auto"/>
            <w:right w:val="none" w:sz="0" w:space="0" w:color="auto"/>
          </w:divBdr>
        </w:div>
      </w:divsChild>
    </w:div>
    <w:div w:id="1535772274">
      <w:bodyDiv w:val="1"/>
      <w:marLeft w:val="0"/>
      <w:marRight w:val="0"/>
      <w:marTop w:val="0"/>
      <w:marBottom w:val="0"/>
      <w:divBdr>
        <w:top w:val="none" w:sz="0" w:space="0" w:color="auto"/>
        <w:left w:val="none" w:sz="0" w:space="0" w:color="auto"/>
        <w:bottom w:val="none" w:sz="0" w:space="0" w:color="auto"/>
        <w:right w:val="none" w:sz="0" w:space="0" w:color="auto"/>
      </w:divBdr>
    </w:div>
    <w:div w:id="1537427045">
      <w:bodyDiv w:val="1"/>
      <w:marLeft w:val="0"/>
      <w:marRight w:val="0"/>
      <w:marTop w:val="0"/>
      <w:marBottom w:val="0"/>
      <w:divBdr>
        <w:top w:val="none" w:sz="0" w:space="0" w:color="auto"/>
        <w:left w:val="none" w:sz="0" w:space="0" w:color="auto"/>
        <w:bottom w:val="none" w:sz="0" w:space="0" w:color="auto"/>
        <w:right w:val="none" w:sz="0" w:space="0" w:color="auto"/>
      </w:divBdr>
    </w:div>
    <w:div w:id="1590891150">
      <w:bodyDiv w:val="1"/>
      <w:marLeft w:val="0"/>
      <w:marRight w:val="0"/>
      <w:marTop w:val="0"/>
      <w:marBottom w:val="0"/>
      <w:divBdr>
        <w:top w:val="none" w:sz="0" w:space="0" w:color="auto"/>
        <w:left w:val="none" w:sz="0" w:space="0" w:color="auto"/>
        <w:bottom w:val="none" w:sz="0" w:space="0" w:color="auto"/>
        <w:right w:val="none" w:sz="0" w:space="0" w:color="auto"/>
      </w:divBdr>
    </w:div>
    <w:div w:id="1621837207">
      <w:bodyDiv w:val="1"/>
      <w:marLeft w:val="0"/>
      <w:marRight w:val="0"/>
      <w:marTop w:val="0"/>
      <w:marBottom w:val="0"/>
      <w:divBdr>
        <w:top w:val="none" w:sz="0" w:space="0" w:color="auto"/>
        <w:left w:val="none" w:sz="0" w:space="0" w:color="auto"/>
        <w:bottom w:val="none" w:sz="0" w:space="0" w:color="auto"/>
        <w:right w:val="none" w:sz="0" w:space="0" w:color="auto"/>
      </w:divBdr>
    </w:div>
    <w:div w:id="1637026846">
      <w:bodyDiv w:val="1"/>
      <w:marLeft w:val="0"/>
      <w:marRight w:val="0"/>
      <w:marTop w:val="0"/>
      <w:marBottom w:val="0"/>
      <w:divBdr>
        <w:top w:val="none" w:sz="0" w:space="0" w:color="auto"/>
        <w:left w:val="none" w:sz="0" w:space="0" w:color="auto"/>
        <w:bottom w:val="none" w:sz="0" w:space="0" w:color="auto"/>
        <w:right w:val="none" w:sz="0" w:space="0" w:color="auto"/>
      </w:divBdr>
    </w:div>
    <w:div w:id="1649749710">
      <w:bodyDiv w:val="1"/>
      <w:marLeft w:val="0"/>
      <w:marRight w:val="0"/>
      <w:marTop w:val="0"/>
      <w:marBottom w:val="0"/>
      <w:divBdr>
        <w:top w:val="none" w:sz="0" w:space="0" w:color="auto"/>
        <w:left w:val="none" w:sz="0" w:space="0" w:color="auto"/>
        <w:bottom w:val="none" w:sz="0" w:space="0" w:color="auto"/>
        <w:right w:val="none" w:sz="0" w:space="0" w:color="auto"/>
      </w:divBdr>
    </w:div>
    <w:div w:id="1728602998">
      <w:bodyDiv w:val="1"/>
      <w:marLeft w:val="0"/>
      <w:marRight w:val="0"/>
      <w:marTop w:val="0"/>
      <w:marBottom w:val="0"/>
      <w:divBdr>
        <w:top w:val="none" w:sz="0" w:space="0" w:color="auto"/>
        <w:left w:val="none" w:sz="0" w:space="0" w:color="auto"/>
        <w:bottom w:val="none" w:sz="0" w:space="0" w:color="auto"/>
        <w:right w:val="none" w:sz="0" w:space="0" w:color="auto"/>
      </w:divBdr>
    </w:div>
    <w:div w:id="1781797553">
      <w:bodyDiv w:val="1"/>
      <w:marLeft w:val="0"/>
      <w:marRight w:val="0"/>
      <w:marTop w:val="0"/>
      <w:marBottom w:val="0"/>
      <w:divBdr>
        <w:top w:val="none" w:sz="0" w:space="0" w:color="auto"/>
        <w:left w:val="none" w:sz="0" w:space="0" w:color="auto"/>
        <w:bottom w:val="none" w:sz="0" w:space="0" w:color="auto"/>
        <w:right w:val="none" w:sz="0" w:space="0" w:color="auto"/>
      </w:divBdr>
    </w:div>
    <w:div w:id="1840467238">
      <w:bodyDiv w:val="1"/>
      <w:marLeft w:val="0"/>
      <w:marRight w:val="0"/>
      <w:marTop w:val="0"/>
      <w:marBottom w:val="0"/>
      <w:divBdr>
        <w:top w:val="none" w:sz="0" w:space="0" w:color="auto"/>
        <w:left w:val="none" w:sz="0" w:space="0" w:color="auto"/>
        <w:bottom w:val="none" w:sz="0" w:space="0" w:color="auto"/>
        <w:right w:val="none" w:sz="0" w:space="0" w:color="auto"/>
      </w:divBdr>
    </w:div>
    <w:div w:id="1849906940">
      <w:bodyDiv w:val="1"/>
      <w:marLeft w:val="0"/>
      <w:marRight w:val="0"/>
      <w:marTop w:val="0"/>
      <w:marBottom w:val="0"/>
      <w:divBdr>
        <w:top w:val="none" w:sz="0" w:space="0" w:color="auto"/>
        <w:left w:val="none" w:sz="0" w:space="0" w:color="auto"/>
        <w:bottom w:val="none" w:sz="0" w:space="0" w:color="auto"/>
        <w:right w:val="none" w:sz="0" w:space="0" w:color="auto"/>
      </w:divBdr>
    </w:div>
    <w:div w:id="1942370814">
      <w:bodyDiv w:val="1"/>
      <w:marLeft w:val="0"/>
      <w:marRight w:val="0"/>
      <w:marTop w:val="0"/>
      <w:marBottom w:val="0"/>
      <w:divBdr>
        <w:top w:val="none" w:sz="0" w:space="0" w:color="auto"/>
        <w:left w:val="none" w:sz="0" w:space="0" w:color="auto"/>
        <w:bottom w:val="none" w:sz="0" w:space="0" w:color="auto"/>
        <w:right w:val="none" w:sz="0" w:space="0" w:color="auto"/>
      </w:divBdr>
    </w:div>
    <w:div w:id="1960447457">
      <w:bodyDiv w:val="1"/>
      <w:marLeft w:val="0"/>
      <w:marRight w:val="0"/>
      <w:marTop w:val="0"/>
      <w:marBottom w:val="0"/>
      <w:divBdr>
        <w:top w:val="none" w:sz="0" w:space="0" w:color="auto"/>
        <w:left w:val="none" w:sz="0" w:space="0" w:color="auto"/>
        <w:bottom w:val="none" w:sz="0" w:space="0" w:color="auto"/>
        <w:right w:val="none" w:sz="0" w:space="0" w:color="auto"/>
      </w:divBdr>
    </w:div>
    <w:div w:id="198411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0.png"/><Relationship Id="rId18" Type="http://schemas.openxmlformats.org/officeDocument/2006/relationships/image" Target="media/image5.jpeg"/><Relationship Id="rId26" Type="http://schemas.openxmlformats.org/officeDocument/2006/relationships/customXml" Target="ink/ink2.xm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customXml" Target="ink/ink6.xml"/><Relationship Id="rId42" Type="http://schemas.openxmlformats.org/officeDocument/2006/relationships/customXml" Target="ink/ink10.xml"/><Relationship Id="rId47" Type="http://schemas.openxmlformats.org/officeDocument/2006/relationships/image" Target="media/image22.png"/><Relationship Id="rId50" Type="http://schemas.openxmlformats.org/officeDocument/2006/relationships/customXml" Target="ink/ink14.xml"/><Relationship Id="rId55" Type="http://schemas.openxmlformats.org/officeDocument/2006/relationships/image" Target="media/image12.jpeg"/><Relationship Id="rId63" Type="http://schemas.microsoft.com/office/2020/10/relationships/intelligence" Target="intelligence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customXml" Target="ink/ink1.xml"/><Relationship Id="rId32" Type="http://schemas.openxmlformats.org/officeDocument/2006/relationships/customXml" Target="ink/ink5.xml"/><Relationship Id="rId37" Type="http://schemas.openxmlformats.org/officeDocument/2006/relationships/customXml" Target="ink/ink8.xm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customXml" Target="ink/ink4.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customXml" Target="ink/ink13.xml"/><Relationship Id="rId56" Type="http://schemas.openxmlformats.org/officeDocument/2006/relationships/image" Target="media/image13.jpeg"/><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ustomXml" Target="ink/ink9.xml"/><Relationship Id="rId46" Type="http://schemas.openxmlformats.org/officeDocument/2006/relationships/customXml" Target="ink/ink12.xm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1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customXml" Target="ink/ink3.xml"/><Relationship Id="rId36" Type="http://schemas.openxmlformats.org/officeDocument/2006/relationships/customXml" Target="ink/ink7.xml"/><Relationship Id="rId49" Type="http://schemas.openxmlformats.org/officeDocument/2006/relationships/image" Target="media/image23.png"/><Relationship Id="rId57" Type="http://schemas.openxmlformats.org/officeDocument/2006/relationships/image" Target="media/image14.jpe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customXml" Target="ink/ink11.xml"/><Relationship Id="rId52" Type="http://schemas.openxmlformats.org/officeDocument/2006/relationships/customXml" Target="ink/ink15.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B0E12"/>
    <w:rsid w:val="001206D3"/>
    <w:rsid w:val="002229EC"/>
    <w:rsid w:val="00256D29"/>
    <w:rsid w:val="00266483"/>
    <w:rsid w:val="002A29FF"/>
    <w:rsid w:val="002B71E0"/>
    <w:rsid w:val="00367B56"/>
    <w:rsid w:val="00383C7F"/>
    <w:rsid w:val="003A0AC5"/>
    <w:rsid w:val="003A0FB7"/>
    <w:rsid w:val="003E410B"/>
    <w:rsid w:val="003F1561"/>
    <w:rsid w:val="00461213"/>
    <w:rsid w:val="004676C8"/>
    <w:rsid w:val="00473F5C"/>
    <w:rsid w:val="004F74A0"/>
    <w:rsid w:val="005630FF"/>
    <w:rsid w:val="0057294A"/>
    <w:rsid w:val="00583AC9"/>
    <w:rsid w:val="0068531D"/>
    <w:rsid w:val="00720602"/>
    <w:rsid w:val="007C3A28"/>
    <w:rsid w:val="00814BC2"/>
    <w:rsid w:val="008F710E"/>
    <w:rsid w:val="00906365"/>
    <w:rsid w:val="00910AE4"/>
    <w:rsid w:val="00963477"/>
    <w:rsid w:val="009E4E7A"/>
    <w:rsid w:val="00A9257D"/>
    <w:rsid w:val="00AA4548"/>
    <w:rsid w:val="00AB0FC7"/>
    <w:rsid w:val="00AC21F4"/>
    <w:rsid w:val="00C45AA0"/>
    <w:rsid w:val="00C53E4A"/>
    <w:rsid w:val="00C66EE6"/>
    <w:rsid w:val="00CA405F"/>
    <w:rsid w:val="00CE4778"/>
    <w:rsid w:val="00D312ED"/>
    <w:rsid w:val="00D31BDE"/>
    <w:rsid w:val="00E01EA9"/>
    <w:rsid w:val="00E952A0"/>
    <w:rsid w:val="00EC6AD5"/>
    <w:rsid w:val="00EF2A07"/>
    <w:rsid w:val="00F07F61"/>
    <w:rsid w:val="00F74747"/>
    <w:rsid w:val="00F80C1F"/>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4E7A"/>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21:48:59.782"/>
    </inkml:context>
    <inkml:brush xml:id="br0">
      <inkml:brushProperty name="width" value="0.05" units="cm"/>
      <inkml:brushProperty name="height" value="0.05" units="cm"/>
    </inkml:brush>
  </inkml:definitions>
  <inkml:trace contextRef="#ctx0" brushRef="#br0">0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26:03.726"/>
    </inkml:context>
    <inkml:brush xml:id="br0">
      <inkml:brushProperty name="width" value="0.08557" units="cm"/>
      <inkml:brushProperty name="height" value="0.08557" units="cm"/>
    </inkml:brush>
  </inkml:definitions>
  <inkml:trace contextRef="#ctx0" brushRef="#br0">46 211 7300,'0'-9'-647,"-1"2"790,-2 1 1,2 3 423,-2-3 1,2 3-343,1-3-328,0 4 172,0-2 355,0 4-313,0-4 1,-1 3 10,-2-2 0,1 2 37,-4 1 0,3 1 1,0 2-1,1 3 157,-1 2 0,2 1 0,-2 1 0,1 2 58,-1 0 1,2 4-1,-2-1 1,2 0-134,1 0 1,0 0-1,0 1-394,0-1 135,4-3 0,-2 1 1,4-5-1035,1-2 809,2-2 1,0-4 0,0 0-1060,0 0 960,5-8 1,-4 1 0,2-8-1,-2-2-73,-1 0 0,1-2 0,-2 1 0,-2 0 216,-3-1 0,-2 2 0,-2 0 0,-2 3 173,-3 1 1,-2 1 0,-3 2 0,0 2 187,-1 2 0,-3 2 1,2 4-1,2 0 166,1 0 1,1 3 0,0 1-181,3 1 1,-1 1-528,4 4 0,0-4 379,3 0 0,0-4 0,0 2 0</inkml:trace>
  <inkml:trace contextRef="#ctx0" brushRef="#br0" timeOffset="1">277 157 7859,'-9'-4'-470,"1"1"354,2-3 1,-3 1 609,3-1 0,1 2-138,-1 4 0,3 0 367,-3 0-537,4 4 0,-5-2 0,4 4 370,0 1-362,-2 6 1,4-3 0,-3 2 135,0-2-256,3 4 1,-3-4 0,4 2 0,0-2-148,0 0 0,1-2 1,2-2-1,3-2-328,2 0 0,2-3 1,-1 2-1,0-2 19,0-1 0,0-4 0,1-2 0,0-1-26,2 1 1,-5-2 0,3 1 0,-3-1 103,-2-1 0,2 0 0,-3 0 250,1-1 1,-3 1-1,1 0 147,-2 0 0,-2 0 98,-2-1 1,-2 1 407,-4 0 175,4 4 695,-3-3-1041,2 3 1,1 0 0,2 5 27,2 6 0,1 3 1,0 3-1,0 4-81,0 5 0,0-1 0,0 5 0,0 0-32,0 2 0,0 1 1,1-1-1,1 1-443,1-1 0,0-3 0,-3-3 0,2-5-678,1-7 0,-1-4 1,3-7-2359,-1-4 1602,3-4 1534,-6-9 0,7-4 0,-3-1 0</inkml:trace>
  <inkml:trace contextRef="#ctx0" brushRef="#br0" timeOffset="2">442 238 11323,'9'0'97,"0"0"0,1-1 1,2-1-1,0-1-473,-1 1 0,2 1 0,0 1 1,-2 0-577,-1 0 952,-1 0 0,1 0 0,-1 0 0</inkml:trace>
  <inkml:trace contextRef="#ctx0" brushRef="#br0" timeOffset="3">720 183 8594,'-6'3'343,"0"0"0,2 4 1,-1 0-130,1 1 0,0 1 0,2 1 0,-1 1 91,1 2 1,1 2 0,1-2-1,0 1-243,0-1 0,1-1 0,2-3 0,3 0-208,2-3 1,2 1 0,-1-4 0,0-2 182,0-3 1,4-3 0,-1-5 0,0-2-155,1 0 0,-3-4 1,0 1-1,-4 0-313,-2 0 1,0 2 0,-2-1 0,1 1 27,-1 2 1,-5 0 0,-4 2 0,-3 0 395,-2 0 1,-2 4-1,2 2 1,-2 2-280,-1 1 1,1 0 0,3 1 0,-2 2 356,2 3 0,2-1 0,3 1-362,3 1 0,2-2 290,1 1 0,0 1 0,0 2 0</inkml:trace>
  <inkml:trace contextRef="#ctx0" brushRef="#br0" timeOffset="4">904 146 7670,'-6'0'262,"1"1"0,0 1 82,-1 2 1,3 2 0,-3-2 0,0 1-36,1 2 1,-2-2 0,4 1-52,1 1 1,1 2-128,1 0 0,1-1 0,2-1-173,3-1 0,5-3 0,1 2-70,0 0 105,2 2 0,-3-3 0,4 3 342,-2-1-240,3 0 1,-6 3-1,4 1 1,-2 0-7,0 2 1,0-2-1,-5 4 1,-2-2-53,-1 0 0,-1 5 0,-3-3 0,-1 1-71,-2-3 1,-2-4 0,-5-3 0,-2-1-170,0-2 1,-3-5 0,1-4 0,1-5-274,0-4 1,0-1-1,5-1 1,1 2 90,1 1 0,4-1 0,-1-1-409,2 2 664,1-3 1,1 7 0,1-3 156,1 0-52,8 2 0,-4 0 1,8-1 454,-2 2-297,3-3 0,-2 4 1,1-3-1,-3 3 255,-1 1 0,-3 3-301,-2 0 1,-3 4 0,-6-1 0,-4 3-188,-5 3 1,-1 2 0,-3 4 0,0 0-183,0 0 0,3 1 1,1-1-1,1 0-78,2 0 0,0 1 0,0 2 1,1 0 359,1-1 0,-1-1 0,3 0 0</inkml:trace>
  <inkml:trace contextRef="#ctx0" brushRef="#br0" timeOffset="5">1216 248 7644,'0'5'3896,"4"-1"-4326,2-4 1,2 0-1,1 0 1,1-1-840,-1-2 1,0 1 1268,0-4 0,0-1 0,1-2 0</inkml:trace>
  <inkml:trace contextRef="#ctx0" brushRef="#br0" timeOffset="6">1447 211 8049,'1'-8'0,"1"0"-286,1 2 1,3 0 0,-1-3 0,2-1 76,4-2 1,0 1 0,-2-1 0,0 2 423,0 1 1,1-1-1,-1 2 866,0 2-831,0 2 0,-3 4 0,0 1 951,-2 2-907,-1 2 1,-3 8-1,0 3 1,-1 1 16,-2 2 1,-1-1-1,-4 0 1,2 1-224,-1-1 0,0 1 0,0-2 0,1-1-160,-2 0 0,3-4 1,-1 2-1,0 0-307,1-3 0,-3-2 0,2-3 1,-3-3-166,0-2 0,3-1 0,0 0 0,-1-1 72,-1-2 1,3-2 0,1-4 345,3 0 0,2-1 1,3 1-1,2 0 276,2 0 0,2 3 0,1 1 0,2-1 360,-2 1 0,0 3 1,0-2-1,2 1 72,-2 0 1,-1 0-1,-1 3 1,0 0-221,1 0 1,-2 1 0,-1 1-1,-2 2-339,-1 1 0,-1 1 1,-3 4-1,0-1-355,0 0 1,0 0 0,0 0 0,0 1-1322,0-1 0,-3-3-522,0 0 2175,-4-4 0,6 2 0,-3-4 0</inkml:trace>
  <inkml:trace contextRef="#ctx0" brushRef="#br0" timeOffset="7">1694 137 7626,'-4'15'0,"-3"-2"0,-2-1 335,0 0 0,2 4 1,7-3-1,0 0 90,0 1 1,0 2-1,0-2 1,0 1 33,0-3 1,4-2-1,2-1 128,2 0-489,1-3 0,3-2 1,2-4-628,0 0 205,1-4 1,4-3 0,-2-4 0,0-2-360,-2-1 1,-3 1 0,2-2 0,-1-1 176,-5-2 1,-3 0-1,-5 0 1,-1 2 505,-2 1 0,-2 3 0,-13-5 0,-1 3 0</inkml:trace>
  <inkml:trace contextRef="#ctx0" brushRef="#br0" timeOffset="8">1916 182 8178,'-4'5'65,"4"-1"-581,0-4 0,1-3 0,4-1 0,0-1 696,0-2 0,-1-1 1,2-2-1,1-2 235,1 0 1,1-3 0,0 2-16,1 2-290,-1-3 1,0 4-1,0-2 794,0 5-413,1-1 1,-4 7 655,0-2-935,0 6 0,-1 7 1,-2 8-1,-3 3 82,-3 3 1,1 0 0,-4 4 0,0-1-75,1 1 0,-3-1 0,2-2 0,0-1-220,0-2 1,3-1-1,-2-6 1,0-3-817,0-2 1,2-2 462,-3-5 0,4-7 0,-2-10 0,3 0-498,1-2 0,0-2 1,1 0-1,1-1 67,2 1 0,3 1 1,-1 1 783,2 4 0,1 2 0,0 2 0,1 0 594,-1 2-380,0 4 1,1-2-1,2 5 1,0 2 444,-1 3 1,-1 6 0,-2 1 0,0 1 319,-2 3 1,-4-1 0,1 0 0,-2 0-759,-1 0 0,0-3 0,-1 0 0,-1-3-1347,-1-1 1173,-4 0 0,2-8 1,-1-5-48,3-6 0,2-4 0,1-5 0</inkml:trace>
  <inkml:trace contextRef="#ctx0" brushRef="#br0" timeOffset="9">2239 119 7573,'4'-12'0,"3"-2"0,1 0-127,1-2 0,3 2 1,0 2-972,0 2 1160,-2 1 1,-1 0-1,0 3 235,1 3 0,-4 9 1,-1 5-1,-1 2 330,-2 3 1,-1 5 0,-2 1 0,-1 2 160,-1 1 0,-4 2 1,1 0-1,-3 1-230,0 0 0,0-5 0,0 0 0,0-2-369,-1 1 0,2-2 0,1-5-237,1-2 0,1-8-1524,-1-5 1159,2-4 0,5-13 1,3-2-2890,5-4 1754,0 3 1548,4-7 0,1 4 0,0-5 0</inkml:trace>
  <inkml:trace contextRef="#ctx0" brushRef="#br0" timeOffset="10">2395 192 7598,'8'7'0,"-1"0"702,-1 3 1,-4-1 0,1 4 0,-1 0 119,1-1 0,-2 0 1,3-2-1,-3 2-754,-1 0 1,0 0-1249,0-3 0,-1-3-1642,-3-3 2822,3-6 0,-7-7 0,3-4 0</inkml:trace>
  <inkml:trace contextRef="#ctx0" brushRef="#br0" timeOffset="11">1750 184 7630,'-4'-6'0,"0"0"561,-1-1 1,0-1-320,-1-2 0,2 4 0,5 1-47,2 1 1,-1 1 0,5 3-1,2-1 0,3-2 1,1 2 0,-1-3 0,3 1 325,-1 0-521,3-5 0,-2 3 0,3-4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26:54.079"/>
    </inkml:context>
    <inkml:brush xml:id="br0">
      <inkml:brushProperty name="width" value="0.08557" units="cm"/>
      <inkml:brushProperty name="height" value="0.08557" units="cm"/>
    </inkml:brush>
  </inkml:definitions>
  <inkml:trace contextRef="#ctx0" brushRef="#br0">311 82 8434,'6'-12'0,"-1"-1"-9,-1-2 162,4 4 1,-6-1-1,3 5 1494,-1 1-1094,3 4 1,-6-2 0,1 8-175,-4 2 1,-3 3 0,-5 4 0,-3 5-68,-2 2 0,-3 9 1,-4-2-1,-2 3 9,-3 2 0,-1 0 1,1 6-1,-1 1 77,1 1 0,-1 0 1,1-4-1,4-4-173,4-4 1,9-3 0,8-7 0,5-7-281,6-6 1,9-5 0,7-3-1,4-4-324,2-4 1,2-7 0,-1-4 0,2-2 62,4-1 0,3-2 0,5 0 1,0-1 189,0 0 1,-1 1 0,-1-1 0,-2 2 77,-2 1 0,-3 3 0,-3 3 0,1 1 30,1-1 1,2 5 0,-1 2 0,-4 1 0,-3 2 0,-4 4 1,-1 2-1,-5 2 45,-3 1 0,-5 4 1,-5 2-1,-2 4 67,-1 2 0,2-1 0,-3 5 0,-1 3 226,-1 1 1,-5 6 0,-2-2 0,-3 2 150,-3-2 1,2 3-1,-2-3 191,5-1-617,-1 0 0,7-5 0,0-1 0,6-1-110,7-4 0,11-6 1,10-4-1,12-5 16,11-6 1,10-8-1,6-8 1,3-2-300,5 0 1,4-3 0,-1 1 0,-6 5-18,-8 3 0,-8 5 0,-10 8 0,-7 2 72,-6 3 0,-3 3 0,-8 4 1,-3 4 360,-2 3 0,-4 6 0,-2-2 0,-4 2 121,-2 2 1,-4-4 0,0 0 1099,1 2-991,6 0 1,-1-1-1,6-2 1140,5-1-1072,11-5 1,8-1-1,12-3 1,6-2 37,8-1 0,8-1 1,10-1-1,11-4-266,-43 1 0,2-1 1,4-1-1,2-2 0,4-2 1,0 0-1,4-2 0,1 1-86,3-1 0,1 0 1,3 2-1,1-1 1,1-1-1,1 1 1,-2-1-1,1 0-383,2 0 0,-1 0 1,-2 2-1,1 1 1,4-1-1,0 1 1,-1 1-1,1 0-610,-2 2 1,-1-1 0,-1 0 0,-1 1 0,-2 0 0,0 0 0,1 0 0,0-1 939,-1 0 0,1 0 0,0 1 0,1 0 0,-3-2 0,1 0 0,2 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21:55:17.061"/>
    </inkml:context>
    <inkml:brush xml:id="br0">
      <inkml:brushProperty name="width" value="0.08557" units="cm"/>
      <inkml:brushProperty name="height" value="0.08557" units="cm"/>
    </inkml:brush>
  </inkml:definitions>
  <inkml:trace contextRef="#ctx0" brushRef="#br0">83 518 8120,'-9'1'0,"0"2"-88,-1 0 1,1 0 0,0-3 919,0 0 1,1-1 0,2-2-333,2-4 0,0-1 0,1-1-104,1 0-231,1 0 1,1-5 0,1-1 196,2-2-255,-2-2 1,8-2 0,-3-2 97,2 0-135,1 2 1,3-4-1,1 2 1,-1 1-60,1-1 0,-2 2 0,4 1 1,-1 0-64,0-2 0,-1 4 1,1 4-1,-1 0-22,-2 3 1,0 2-1,-2 3 1,0 3 166,0 2 1,1 1-1,-1 1-10,0 2 0,-3 2 1,-1 4-1,-1 1 116,-2 3 1,-1 1 0,-1 4 390,0 1-413,0-1 0,-1 1 0,-2 0 349,-3 2-358,-2-1 1,-1 3 0,0-2-37,-1 0-45,-3 1 1,3-1 0,-3 0 0,0-3-9,1-2 1,0-4-1,1 0-323,-1-2 0,2-5 0,-2-3-326,1-4 0,5-3 1,1-4-175,1 0 1,1 0-1,3-1 1,0 1 212,0 0 1,1 0 0,1 0 0,2-1-1072,1 1 1602,1 0 0,8-4 0,0-2 0</inkml:trace>
  <inkml:trace contextRef="#ctx0" brushRef="#br0" timeOffset="597">588 74 8071,'0'-9'134,"0"-1"1,0 1 460,0 0 1,0 3 0,0 0-266,0-2 1,-3 3-1,-1 0 1,-1 1-114,-2 2 1,-1 1 0,-2 1 0,1 0-222,0 0 0,-4 4 1,-2 2-1,0 2-244,0 2 1,0 2-1,-1 1-346,1 2 462,3-4 0,-1 5 0,5-4-39,2 0 121,-2-2 1,7-1 0,-2 0 0,3 1 106,3-1 1,5-1 0,5-2-1,1-3 21,3-2 1,0-1 0,2 0 0,-2 0-23,-2 0 0,3-1 1,-4-2-1,1-2 1,1 0 0,-5-3 0,1 2 0,-3-3 67,-2 0 1,1 3 0,-3 0 53,0-1 0,0 0 1,-3-1 114,1 2 1,-1 4-207,-5-1 0,1 2 0,-3 2-106,1 2 82,1 2 0,-1 1 1,-1 2-87,0 2 61,-4-1 1,5 5-1,-3-1 315,1 2-254,0 2 1,-3 2-1,-2 0 1,0 3-77,-1 2 1,-3 3-1,1 0 1,1 1-223,0 0 1,-3-2 0,4-1 0,2-5-885,3-3 497,3-4 0,4-9 0,1-4 1,2-5-139,3-3 1,2-2-1,1 1-602,0 0 1326,1-4 0,-1 3 0,0-4 0</inkml:trace>
  <inkml:trace contextRef="#ctx0" brushRef="#br0" timeOffset="895">930 19 8176,'-9'2'0,"-1"1"410,1 3 1,3-1-1,0 1 1,-1 2 203,-1 3 0,-3 4 0,-1 4 0,-3 3-44,-3 2 0,-1 4 0,-4 2 1,-3 4-123,-4 2 0,-1 1 1,5 1-1,1 0-371,4 2 1,-1-4 0,4-6 0,5-6-171,5-5 1,0-5-1,5-5 1,2-1-909,3-1 1,1-4 0,6-6 0,1-4 1000,0-1 0,4-5 0,1-1 0</inkml:trace>
  <inkml:trace contextRef="#ctx0" brushRef="#br0" timeOffset="2020">938 426 8083,'-3'-6'-300,"0"0"1,-3 3 0,2-3 832,-2-1 1,4 2-1,-2 0 587,0 0-1169,3-2-844,-3 6 420,4-3 0,0 5 127,0 2 537,0-2 225,4 7 0,-3-5 423,2 3 17,-2-4-226,-1 2 560,0-4-559,-4 0-550,3 0 0,-3-1 1,4-2-79,0-3 1,0-3 0,0 0-1,1 0 40,2 0 1,-1-1-1,4-3 1,2-1-53,0 0 0,-1-4 0,1 3 1,2-1-39,1 0 1,-1 0-1,-1 3 56,0-2 6,0 4 1,2-2 0,0 5 17,1 1-20,0-1 1,-2 6-1,-1-3-14,0 1 16,4 1 0,-2 3 0,1 0 0,-2 1 48,-1 2 0,0-1 1,0 4-1,-3 2 66,-3 4 1,-2-2-1,-1 3 1,0 0-3,0 3 1,-1-2 0,-1 1-1,-3 2-92,-4 0 1,2 2 0,-6-1 0,0 0-14,-3 1 1,2 0-1,-1 1 1,-1 0-81,2 1 0,-2-8 0,3 2 0,2-4-387,1-1 0,4-5-676,0-2 840,4-6 0,-2-3 0,4-7-868,0-2 859,4 2 0,-2-5 0,3 3 0,0-1-159,0 0 0,0 0 1,2 4-1,-2 0-255,0 2 1,1 4 703,-3 0 0,4 0 0,-2-3 0</inkml:trace>
  <inkml:trace contextRef="#ctx0" brushRef="#br0" timeOffset="2567">1206 463 7700,'-5'-4'-77,"1"2"1,5-4 309,2-1 1,2-1 0,5-2-1,2 1 84,4 0 1,1-3-1,1-1 1,1 1-57,-1-1 0,4-1 0,-1-4 378,0 3-511,-2-3 0,0 5 0,-1-3 67,0 0-68,1 1 1,-4-2 0,-1 0 0,-1 2-18,-5-1 0,1 1 0,-4 1 1,0 1-218,-2 2 0,-3 1 0,-2 3 0,-2 2 45,-1 1 0,-1 1 0,-3 3 0,0 0-78,-1 0 1,0 0 0,0 1 0,0 2-97,1 3 0,2 2 0,-1 2 0,1-1 60,1 0 0,3 0 1,-2 1 167,1 3-67,1-3 1,-1 4 0,1-3 90,1 2 18,1 3 1,1-6 0,0 4 183,0-1-107,0-3 1,0 6 0,0-2-1,1-1 58,2 0 1,-2 4-1,2-2 1,-1 1 75,-2 0 1,-4 0 0,0-3 0,-1 2-23,-2 1 0,-4-3 0,-2 0 0,-1-4-104,1-3 0,0 1 1,1-4-1,0-1-212,1-1 1,1-1 0,0 0-1,2-1-466,2-2 0,2-2 0,4-4 1,0 0-265,0-1 0,0 0 0,1-1-607,2-1 912,2-1 518,4 0 0,5-1 0,0-5 0</inkml:trace>
  <inkml:trace contextRef="#ctx0" brushRef="#br0" timeOffset="2916">1803 114 8099,'-6'0'460,"1"2"590,1 4-713,-3 0 0,-3 12 0,-5 1 643,-2 4-733,-6 8 0,-1 3 0,-7 5 100,-3 4-268,2 6 0,-1-6 0,5-1 1,5-7-258,2-7 0,7-5 1,3-5-1,3-3-1362,5-3 1540,2-6 0,5 3 0,2-4 0</inkml:trace>
  <inkml:trace contextRef="#ctx0" brushRef="#br0" timeOffset="3650">1988 528 8119,'-13'0'125,"-3"0"1,-1-1 0,-1-1 0,-1-1 236,1 0 0,-1 2 0,1 0 0,0-1 27,-1-1 0,1 0 1,-1 3-1,1 0-130,0 0 0,3-3 0,4-1 1,4-1-11,4-2 1,2 2 0,1-1-1,0-2-3,0 0 0,4-1 0,3 0 0,3 0 134,3-1 1,0 2-2162,-1 2 1485,-2-2 1,7 6-1,-4-3 1,0 0 0,2 1 272,-1-1 1,-2 1-1,2 2 1,1-2 76,-1-1 1,0 0 0,3-2 0,-3 1-9,-1-1 0,3-2 0,-4-1 0,-1-1 18,-1-1 0,-1-2 0,-3 3 1,-3-2 68,-2-2 1,-2 3 0,-3-2 0,-5 1-96,-6 1 1,-1-1-1,0 1-151,0 1 69,1 4 0,0-1 0,0 3-787,2 0 471,1-3 0,6 7-1626,-1-2 915,5 2 1071,2 1 0,5 4 0,5 1 0</inkml:trace>
  <inkml:trace contextRef="#ctx0" brushRef="#br0" timeOffset="4220">2153 471 8023,'-9'0'0,"0"1"0,2 2 307,1 0 0,0 0 218,-3-3 1,0 0 0,-1-1-208,1-2 0,1-3 0,2-3 0,3 0-118,2 0 0,1-3 1,0-2-1,1 0-144,2-2 1,2-3-1,5-1-356,2-2 264,3-3 0,3 5 0,1-1-344,-1 1 302,0 6 0,1-2 1,-2 3-1,-1 3-33,0 3 0,-5 3 1,2 4 114,1 0 0,-4 4 0,2 2 0,-3 2 104,-2 2 1,-3 0 0,-4 1 0,0 2 25,0 2 0,-4 0 1,-3 3-1,-2 2-19,-3 1 1,-2 0 0,-5 2 0,1 1-58,-1-1 0,-2 1 1,-1 0-1,1-2-194,-2-3 0,5-4 0,0-4-1251,4-4 971,8-3 0,2-6 416,4-4 0,8-8 0,3-10 0</inkml:trace>
  <inkml:trace contextRef="#ctx0" brushRef="#br0" timeOffset="5128">2466 482 8119,'1'-5'2378,"2"1"-1719,-2 3 0,2 1-268,-6 0 0,1 0 0,-4 0-216,-2 0 0,3 0 1,-1 0-1,-1 0-164,-1 0 0,-2 0 0,-2 0 0,0 0-100,1 0 1,-2 0 0,0 0 0,2 0-155,1 0 1,-2 0 0,-1 0-36,2 0 1,1 0-21,1 0 0,4 0 188,5 0 1,6 0 0,6 0 0,3 0 382,3 0 0,3 0 0,2-1 91,0-2-334,-2-2 0,4-5 0,-3-1 0,-2-3 89,-1 0 1,-1 0-1,-3-3 1,-4 3-60,-3 1 0,-4-2 0,-4 2 0,0 1-78,0-1 0,-4 2 0,-3-1 0,-1 2-80,-1 1 1,-1 0 0,-1-1 0,-2 2-238,2 2 1,2-2-1,2 3-678,1 0 596,4 1 1,-3 3-976,5-3 857,0 3 0,1-3-598,3 4 1133,1 4 0,4-3 0,0 4 0</inkml:trace>
  <inkml:trace contextRef="#ctx0" brushRef="#br0" timeOffset="5654">2826 518 8163,'-10'0'11,"1"0"1,0 0 0,0 0 855,0 0 0,-1 0 0,1-1-303,0-2 1,0 1 0,0-3-439,-1 1 0,4-3 0,0 2 0,-1-1 56,-1 0 0,2 4 0,-1-3 0,0 2-255,-1 0 0,-1 0 1,0 3-106,-1 0 1,4 0 6,0 0 1,5 1-1,1 1 67,5 1 1,5 0 0,1-3 0,2 0 176,1 0 1,5 0 0,2 0 0,0-1 11,-2-2 0,0 1 0,-1-4 319,0-1-269,1-1 0,-5-1 0,-2-1 250,-1 1-280,-2-4 0,-4 0 1,-2-4-1,-2 3-88,-1 1 1,-3-3-1,-1 3 1,-1 0-187,-2-1 1,-2 0 0,0 4 0,0 2-750,0 0 1,3 2-1404,-1 0 2321,5 4 0,-2-2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23:08.371"/>
    </inkml:context>
    <inkml:brush xml:id="br0">
      <inkml:brushProperty name="width" value="0.05" units="cm"/>
      <inkml:brushProperty name="height" value="0.05" units="cm"/>
      <inkml:brushProperty name="color" value="#333333"/>
    </inkml:brush>
  </inkml:definitions>
  <inkml:trace contextRef="#ctx0" brushRef="#br0">318 1 24575,'-1'0'0,"0"1"0,-1 0 0,1 0 0,-1 0 0,1 0 0,0 0 0,0 1 0,-1-1 0,1 0 0,0 0 0,0 1 0,-1 2 0,-2 1 0,-5 9 0,0 1 0,0-1 0,2 2 0,0-1 0,0 1 0,2 0 0,0 1 0,1-1 0,-3 19 0,-33 119 0,33-123 0,-18 47 0,17-55 0,0 0 0,2 0 0,0 0 0,-2 27 0,4 51 0,-6 51 0,4-89 0,6-48 0,-1 0 0,-1 0 0,0-1 0,-1 1 0,0-1 0,-1 0 0,-1 0 0,0 0 0,-8 14 0,6-16-455,-1 0 0,-17 21 0,4-13-6371</inkml:trace>
  <inkml:trace contextRef="#ctx0" brushRef="#br0" timeOffset="1903.64">451 490 24575,'3'0'0,"-1"0"0,1 0 0,0 1 0,0-1 0,-1 1 0,1 0 0,0-1 0,-1 1 0,1 0 0,-1 1 0,1-1 0,-1 0 0,0 1 0,1-1 0,-1 1 0,0 0 0,0 0 0,0 0 0,0 0 0,-1 0 0,1 0 0,0 0 0,-1 1 0,0-1 0,1 0 0,-1 1 0,0-1 0,0 1 0,0 0 0,-1-1 0,1 4 0,2 10 0,-1 0 0,0 0 0,-1 0 0,-2 21 0,0-18 0,1-7 0,0 0 0,-2-1 0,1 1 0,-1 0 0,-1-1 0,0 1 0,-1-1 0,-6 13 0,6-16 0,0-1 0,-1 1 0,1-1 0,-2-1 0,1 1 0,-1-1 0,0 0 0,0 0 0,0 0 0,-1-1 0,-14 9 0,12-10 0,-13 9 0,20-7 0,15-4 0,201-6-1365,-185 3-5461</inkml:trace>
  <inkml:trace contextRef="#ctx0" brushRef="#br0" timeOffset="3444.53">804 488 24575,'-2'6'0,"0"0"0,0 1 0,0-1 0,0 0 0,-1-1 0,0 1 0,-1 0 0,1-1 0,-9 10 0,8-9 0,-6 9 0,1 0 0,0 1 0,1 0 0,1 0 0,1 1 0,0 0 0,1 0 0,1 1 0,1-1 0,0 1 0,1 0 0,1 0 0,2 26 0,-1-41 0,0-1 0,0 1 0,1-1 0,-1 1 0,1-1 0,0 0 0,-1 1 0,1-1 0,0 0 0,1 1 0,-1-1 0,0 0 0,1 0 0,-1 0 0,1 0 0,0 0 0,-1 0 0,1-1 0,0 1 0,0 0 0,0-1 0,0 0 0,0 1 0,1-1 0,-1 0 0,4 1 0,-4-1 0,0-1 0,1 0 0,-1 0 0,0 0 0,1 0 0,-1 0 0,0-1 0,1 1 0,-1 0 0,0-1 0,0 0 0,0 0 0,1 0 0,-1 0 0,0 0 0,0 0 0,0 0 0,0 0 0,0-1 0,-1 1 0,1-1 0,0 0 0,-1 1 0,1-1 0,-1 0 0,0 0 0,1 0 0,0-2 0,4-8 5,0 0 0,-1-1 0,0 1 1,-1-1-1,0 0 0,-1 0 0,-1 0 0,1-20 0,-1-15-128,-4-50 0,-1 26-1042,3 47-5661</inkml:trace>
  <inkml:trace contextRef="#ctx0" brushRef="#br0" timeOffset="5855.28">1048 466 24575,'5'7'0,"0"0"0,0 1 0,-1-1 0,0 1 0,0 0 0,-1 0 0,0 0 0,0 0 0,-1 1 0,0-1 0,-1 1 0,0 0 0,0-1 0,-1 1 0,0 0 0,0 0 0,-3 11 0,3-18 0,-1 1 0,0-1 0,0 0 0,1 0 0,-2 0 0,1 0 0,0 0 0,0 0 0,0 0 0,-1 0 0,1 0 0,-1 0 0,0-1 0,0 1 0,1 0 0,-5 1 0,-37 16 0,39-18 0,0 0 0,0 0 0,-1 1 0,1-1 0,0 1 0,1 0 0,-1 0 0,0 0 0,1 1 0,-1-1 0,1 1 0,0 0 0,-1 0 0,1 0 0,1 0 0,-1 0 0,-3 5 0,6-6 0,0-1 0,0 0 0,0 0 0,0 0 0,0 0 0,0 0 0,1 0 0,-1 0 0,0 0 0,0 1 0,1-1 0,-1 0 0,1 0 0,-1 0 0,1 0 0,-1 0 0,1-1 0,0 1 0,-1 0 0,1 0 0,0 0 0,0 0 0,-1-1 0,1 1 0,0 0 0,0-1 0,0 1 0,0-1 0,0 1 0,2 0 0,35 17 0,-34-17 0,14 5-273,0-1 0,0 0 0,1-1 0,35 2 0,-26-5-6553</inkml:trace>
  <inkml:trace contextRef="#ctx0" brushRef="#br0" timeOffset="8391.24">1313 509 24575,'0'-6'0,"0"-2"0,0-1 0,0 1 0,1 0 0,0 0 0,3-14 0,-3 20 0,0 0 0,1-1 0,-1 1 0,0 0 0,1-1 0,-1 1 0,1 0 0,0 0 0,0 0 0,0 0 0,0 1 0,0-1 0,0 1 0,0-1 0,0 1 0,1-1 0,-1 1 0,0 0 0,1 0 0,-1 0 0,6 0 0,2-2 0,1 1 0,0 1 0,-1-1 0,1 2 0,0 0 0,0 0 0,0 1 0,0 0 0,14 4 0,-20-4 0,0 0 0,-1 1 0,1-1 0,-1 1 0,1 0 0,-1 0 0,0 1 0,0 0 0,0-1 0,0 1 0,-1 0 0,1 1 0,-1-1 0,1 1 0,-1-1 0,0 1 0,-1 0 0,1 0 0,-1 1 0,1-1 0,-1 0 0,-1 1 0,3 6 0,1 15 0,-2 0 0,0 1 0,-2-1 0,-1 1 0,-1-1 0,-5 29 0,5-52 0,1 0 0,-1 0 0,0 0 0,0 0 0,0 0 0,-1 0 0,1 0 0,-1-1 0,1 1 0,-1 0 0,0-1 0,0 1 0,0-1 0,-1 0 0,1 0 0,0 0 0,-1 0 0,1 0 0,-1 0 0,0-1 0,0 1 0,1-1 0,-1 1 0,0-1 0,0 0 0,0 0 0,-7 0 0,-6 1 0,0 0 0,0-1 0,0-1 0,-22-3 0,12 2 0,13 0 0,-1 0 0,0 1 0,-25 2 0,36-2 0,1 1 0,-1-1 0,1 0 0,-1 1 0,1 0 0,-1 0 0,1 0 0,0 0 0,-1 0 0,1 0 0,0 0 0,0 1 0,0-1 0,0 1 0,0-1 0,0 1 0,0 0 0,1 0 0,-1 0 0,0 0 0,1 0 0,-1 2 0,1-2 0,1-1 0,1 0 0,-1 0 0,0 1 0,0-1 0,0 0 0,1 0 0,-1 0 0,1 1 0,-1-1 0,1 0 0,-1 0 0,1 0 0,0 0 0,-1 0 0,1 0 0,0 0 0,0 0 0,0 0 0,0 0 0,-1-1 0,1 1 0,0 0 0,1-1 0,-1 1 0,0 0 0,0-1 0,2 1 0,38 18 0,-38-18 0,15 6 11,0-2 0,1 0-1,0-1 1,0-1 0,23 1-1,98-3-432,-86-3-585,-27 2-5819</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22:41.564"/>
    </inkml:context>
    <inkml:brush xml:id="br0">
      <inkml:brushProperty name="width" value="0.05" units="cm"/>
      <inkml:brushProperty name="height" value="0.05" units="cm"/>
      <inkml:brushProperty name="color" value="#333333"/>
    </inkml:brush>
  </inkml:definitions>
  <inkml:trace contextRef="#ctx0" brushRef="#br0">68 220 24575,'-1'91'0,"2"102"0,0-188 0,-1 0 0,1 0 0,0-1 0,0 1 0,1 0 0,-1-1 0,5 8 0,-6-11 0,0 0 0,1-1 0,-1 1 0,0-1 0,1 1 0,-1 0 0,1-1 0,0 1 0,-1-1 0,1 1 0,-1-1 0,1 1 0,0-1 0,-1 0 0,1 1 0,0-1 0,-1 0 0,1 1 0,0-1 0,-1 0 0,3 0 0,-2 0 0,0 0 0,0-1 0,0 1 0,1-1 0,-1 1 0,0-1 0,0 1 0,0-1 0,0 0 0,0 1 0,0-1 0,0 0 0,0 0 0,0 0 0,0 0 0,-1 0 0,1 0 0,1-1 0,10-14 0,-1-1 0,0-1 0,-1 1 0,-1-1 0,0-1 0,6-23 0,-12 34 0,-1 0 0,-1 0 0,0 0 0,0-1 0,0 1 0,-1 0 0,-1-1 0,1 1 0,-1 0 0,-3-9 0,3 14 0,0-1 0,0 1 0,-1-1 0,1 1 0,-1 0 0,0 0 0,0 0 0,-1 0 0,1 0 0,0 1 0,-1-1 0,0 1 0,1-1 0,-1 1 0,0 0 0,0 0 0,0 0 0,-1 1 0,1-1 0,0 1 0,-1 0 0,1 0 0,-1 0 0,1 0 0,-5 0 0,-13-2-455,1 2 0,-32 2 0,22 0-6371</inkml:trace>
  <inkml:trace contextRef="#ctx0" brushRef="#br0" timeOffset="2797.32">529 241 24575,'0'2'0,"0"-1"0,-1 1 0,1 0 0,-1-1 0,1 1 0,-1-1 0,0 1 0,0-1 0,1 0 0,-1 1 0,0-1 0,0 0 0,0 0 0,-1 1 0,1-1 0,0 0 0,0 0 0,0 0 0,-1 0 0,1-1 0,-1 1 0,1 0 0,-2 0 0,-43 16 0,25-10 0,8-1 0,1 0 0,0 1 0,-20 13 0,32-20 0,0 1 0,-1-1 0,1 0 0,0 0 0,0 0 0,-1 0 0,1 0 0,0 1 0,0-1 0,-1 0 0,1 0 0,0 0 0,0 1 0,-1-1 0,1 0 0,0 0 0,0 1 0,0-1 0,0 0 0,0 0 0,-1 1 0,1-1 0,0 0 0,0 1 0,0-1 0,0 0 0,0 1 0,0-1 0,0 0 0,0 0 0,0 1 0,0-1 0,0 0 0,0 1 0,0-1 0,0 0 0,0 1 0,0-1 0,0 0 0,1 1 0,-1-1 0,0 0 0,0 0 0,0 1 0,1-1 0,17 6 0,29-3 0,-46-3 0,38 1 0,-23 0 0,1-1 0,-1 0 0,1-1 0,-1-1 0,22-4 0,-37 5 0,0 1 0,1-1 0,-1 0 0,0 1 0,0-1 0,0 0 0,0 0 0,0 0 0,0 0 0,0 0 0,0 0 0,0 0 0,0 0 0,0 0 0,-1 0 0,1 0 0,0-1 0,-1 1 0,1 0 0,-1 0 0,1-1 0,-1 1 0,1-3 0,-1 1 0,0 0 0,0 1 0,1-1 0,-2 0 0,1 0 0,0 0 0,-1 0 0,1 0 0,-2-4 0,-1 6 0,0 9 0,-1 11 0,0 175-153,5-138-1059,-1-31-5614</inkml:trace>
  <inkml:trace contextRef="#ctx0" brushRef="#br0" timeOffset="4097.13">906 310 24575,'-3'22'0,"0"-1"0,-1 0 0,-1 0 0,-1 0 0,-1-1 0,-1 0 0,-13 25 0,5-11 0,1-3 4,-24 37 0,29-54-141,0 1 0,1 1-1,1 0 1,0 0 0,2 1-1,0 0 1,0 0 0,2 0-1,-4 23 1,6-13-6689</inkml:trace>
  <inkml:trace contextRef="#ctx0" brushRef="#br0" timeOffset="5653.9">1038 0 24575,'0'4'0,"0"9"0,0 5 0,0 8 0,0 3 0,0 4 0,0 0 0,0-1 0,-7-7 0,-7 0 0,-8 0 0,0 3 0,-1 0 0,0 4 0,5-1 0,-3-1 0,2-6-8191</inkml:trace>
  <inkml:trace contextRef="#ctx0" brushRef="#br0" timeOffset="15142.34">1194 310 24575,'-3'1'0,"0"-1"0,1 1 0,-1 0 0,0 0 0,1 0 0,-1 0 0,1 1 0,0-1 0,-1 1 0,1-1 0,0 1 0,0 0 0,0 0 0,0 0 0,0 0 0,0 0 0,1 1 0,-3 2 0,-26 48 0,27-48 0,-4 10 0,1 0 0,0 0 0,-6 31 0,10-37 0,0-1 0,1 1 0,0 0 0,1 0 0,0 0 0,0-1 0,1 1 0,3 16 0,-3-23 0,0 0 0,1 1 0,-1-1 0,0 0 0,1 0 0,-1 0 0,1 0 0,-1 0 0,1 0 0,0 0 0,0-1 0,0 1 0,0-1 0,0 1 0,0-1 0,1 0 0,-1 0 0,0 0 0,1 0 0,-1 0 0,0 0 0,1-1 0,-1 1 0,5 0 0,7 0 0,0 0 0,0 0 0,18-3 0,-17 1 0,65 0 0,-35 2 0,56-8 0,-100 8 0,0-1 0,1 0 0,-1-1 0,0 1 0,1 0 0,-1 0 0,0-1 0,1 1 0,-1 0 0,0-1 0,0 1 0,1-1 0,-1 0 0,0 1 0,0-1 0,0 0 0,0 0 0,0 0 0,0 0 0,0 0 0,0 0 0,0 0 0,0 0 0,0 0 0,-1 0 0,1 0 0,-1-1 0,1 1 0,0 0 0,-1 0 0,0-1 0,1 1 0,-1 0 0,0-1 0,0 1 0,0 0 0,0-1 0,0 1 0,0-1 0,0 1 0,0 0 0,0-1 0,-2-1 0,-1-7 0,-1 0 0,0 1 0,-1 0 0,-11-17 0,6 9 0,2 4-105,0 0 0,-1 0 0,-1 0 0,0 1 0,0 1 0,-1 0 0,-1 0 0,0 1 0,0 0 0,-1 1 0,0 1 0,-16-8 0,3 6-6721</inkml:trace>
  <inkml:trace contextRef="#ctx0" brushRef="#br0" timeOffset="19128.02">1634 333 24575,'-26'0'0,"-17"0"0,31 0 0,12 0 0,0 0 0,0 0 0,0 0 0,0 0 0,0 0 0,0 0 0,0 0 0,0 0 0,0 0 0,0 1 0,0-1 0,0 0 0,0 0 0,0 0 0,0 0 0,0 0 0,0 0 0,0 0 0,0 0 0,0 0 0,0 0 0,0 0 0,0 0 0,0 0 0,0 0 0,0 0 0,0 0 0,-1 0 0,109 34 0,-69-21 0,-18-3 0,-21-10 0,0 1 0,0-1 0,0 0 0,0 0 0,0 0 0,0 1 0,0-1 0,0 0 0,0 0 0,0 0 0,0 0 0,0 1 0,0-1 0,0 0 0,0 0 0,0 0 0,0 1 0,0-1 0,0 0 0,0 0 0,-1 0 0,1 0 0,0 1 0,0-1 0,0 0 0,0 0 0,0 0 0,0 0 0,-1 0 0,1 1 0,0-1 0,0 0 0,0 0 0,0 0 0,0 0 0,-1 0 0,1 0 0,0 0 0,0 0 0,0 0 0,-1 0 0,1 0 0,0 0 0,0 0 0,0 0 0,-1 0 0,1 0 0,0 0 0,0 0 0,-43 4 0,37-4 0,-1 0 0,1 1 0,-1 0 0,1 1 0,-1-1 0,1 1 0,0 0 0,0 0 0,0 1 0,-7 4 0,11-6 0,0 1 0,0-1 0,0 1 0,0-1 0,0 1 0,1-1 0,-1 1 0,1 0 0,-1 0 0,1 0 0,-1 0 0,1 0 0,0 0 0,0 0 0,0 0 0,1 0 0,-1 1 0,0-1 0,1 0 0,-1 1 0,1-1 0,0 0 0,0 1 0,0-1 0,0 0 0,0 1 0,0-1 0,1 0 0,-1 1 0,1-1 0,0 0 0,0 3 0,1-2 0,1 1 0,-1-1 0,0 1 0,1-1 0,0 0 0,-1 1 0,1-1 0,0-1 0,1 1 0,-1 0 0,1-1 0,-1 0 0,1 0 0,0 0 0,-1 0 0,1 0 0,0-1 0,0 0 0,5 1 0,9 3 0,-1-2 0,1 0 0,20 0 0,-23-2 0,-1 0 0,0 0 0,-1-1 0,1-1 0,25-4 0,-36 5 0,1-1 0,-1 0 0,0 0 0,0-1 0,0 1 0,0 0 0,-1-1 0,1 0 0,0 0 0,0 0 0,-1 0 0,0 0 0,1 0 0,-1-1 0,0 1 0,0-1 0,0 1 0,0-1 0,-1 0 0,1 0 0,-1 0 0,1 0 0,-1 0 0,0 0 0,1-6 0,1-30 0,-3 33 0,-2 27 0,-2 298-7,5-194-1351,-1-98-5468</inkml:trace>
  <inkml:trace contextRef="#ctx0" brushRef="#br0" timeOffset="21112.32">1723 398 24575,'4'0'0,"4"0"0,6 0 0,7 0 0,4 0 0,5 0 0,2 0 0,-1 0 0,-7 0-8191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9T16:23:55.455"/>
    </inkml:context>
    <inkml:brush xml:id="br0">
      <inkml:brushProperty name="width" value="0.05" units="cm"/>
      <inkml:brushProperty name="height" value="0.05" units="cm"/>
      <inkml:brushProperty name="color" value="#333333"/>
    </inkml:brush>
  </inkml:definitions>
  <inkml:trace contextRef="#ctx0" brushRef="#br0">489 513 24575,'0'-5'0,"1"0"0,-1 0 0,1 0 0,0 0 0,0 0 0,0 1 0,0-1 0,1 0 0,0 1 0,-1-1 0,2 1 0,-1-1 0,0 1 0,1 0 0,-1 0 0,4-3 0,5-5 0,0 1 0,1 0 0,17-11 0,-4 1 0,0 2 0,0 1 0,0 2 0,2 0 0,32-13 0,-17 13 0,1 2 0,47-9 0,-12 7 0,1 3 0,91-1 0,6 16 0,-173-2 0,0 0 0,-1 0 0,1 1 0,0-1 0,-1 1 0,1-1 0,0 1 0,-1 0 0,1 0 0,-1 0 0,1 1 0,-1-1 0,3 3 0,-3-2 0,0-1 0,-1 1 0,1 0 0,-1 1 0,0-1 0,0 0 0,0 0 0,1 1 0,-2-1 0,1 1 0,0-1 0,0 1 0,-1-1 0,1 1 0,-1-1 0,1 5 0,-1 1 0,1-1 0,-1 1 0,0 0 0,-1-1 0,0 1 0,0-1 0,0 1 0,0-1 0,-1 1 0,-5 13 0,1-10 0,1 1 0,-2-1 0,1 0 0,-1 0 0,-12 13 0,9-12 0,0 0 0,-1-1 0,0 0 0,-1-1 0,-12 9 0,16-15 0,0 1 0,0-2 0,0 1 0,-1-1 0,1 0 0,-1-1 0,1 0 0,-1-1 0,-13 0 0,19-1 0,-23 1 0,-30-5 0,72-3 0,75-21-246,1 5 0,1 5 0,101-4 0,284 12-1717,-473 10 1962,26 0 3,83 4-160,-100-2 282,0 0-1,0 1 0,0 1 1,0 0-1,21 11 0,-32-14-55,0 0-1,-1 1 1,1 0-1,-1 0 1,1 0-1,-1 0 1,0 0-1,1 1 1,-1-1-1,0 1 1,0-1 0,-1 1-1,1 0 1,0 0-1,-1 0 1,1 0-1,-1 0 1,2 6-1,-3-5-13,1-1 0,-1 0 0,0 0 0,0 1 1,0-1-1,0 0 0,0 0 0,-1 1 0,1-1 0,-1 0 0,0 0 0,0 0 0,0 0 0,0 0 0,0 0 0,-1 0 0,1 0 0,-1-1 0,-3 6 0,-3 2-54,0 0 0,-1 0 0,-1-1 0,1 0 0,-1-1 0,-17 11 0,-71 34 0,85-46 0,-337 147-2158,257-116 1881,-430 170 150,437-177-1,0-4 1,-2-5 0,-1-5-1,-135 7 1,-191-27 127,296-11-35,106 12 60,1-2 0,-1 0 0,1 0 1,-1-2-1,1 0 0,-21-14 1,29 17 51,0-1 1,0 0 0,0 0 0,1 0 0,0 0 0,-1-1 0,1 1-1,1-1 1,-1 0 0,1 0 0,-1-1 0,1 1 0,1 0 0,-1-1-1,0 1 1,1-1 0,0 0 0,0 0 0,1 1 0,-1-12 0,1 10-4,1 1 1,-1-1 0,1 1 0,0 0 0,0-1 0,0 1 0,1 0 0,0 0-1,0 0 1,0 0 0,1 0 0,-1 1 0,1-1 0,1 1 0,-1 0 0,0 0-1,1 0 1,8-8 0,3 1-111,0 1-1,0 1 0,1 1 1,32-14-1,72-17-303,-57 25 103,0 3 1,90-3-1,128 14-1148,-231 2 1356,84 5-539,0 7 1,226 57-1,-320-60 563,346 86-1192,-332-85-1442</inkml:trace>
  <inkml:trace contextRef="#ctx0" brushRef="#br0" timeOffset="1340.37">2939 740 24575,'3'0'0,"-1"-1"0,0 0 0,1 0 0,-1 0 0,0 0 0,0 0 0,1 0 0,-1-1 0,2-1 0,3-2 0,66-43 0,69-42 0,-102 67 0,65-33 0,-92 52 0,-12 6 0,-8 4 0,-152 104-307,91-65-396,-58 36-279,-180 84-1,200-119 686,-2-5-1,-140 31 1,211-63 758,-1-2 1,0-3 0,0-1-1,-40-3 1,74 0-384,0-1-1,0 1 1,0-1 0,0 0-1,1 0 1,-1-1 0,0 1-1,1-1 1,-1 0 0,1 0-1,-1 0 1,1-1 0,0 0-1,0 1 1,-4-6-1,4 5-57,1-1 0,0 0 0,0 0 0,0 0-1,0 0 1,1-1 0,0 1 0,-1 0 0,1-1-1,1 1 1,-1-1 0,0 1 0,1-1 0,0 1-1,0-7 1,0 1-20,0 1 0,0-1 0,1 0 0,1 0 0,-1 1 0,1-1 0,0 1 0,1-1 0,0 1 0,0 0 0,1 0 0,0 1 0,0-1 0,1 1 0,0 0 0,0 0 0,0 1 0,1 0 0,0 0 0,0 0 0,1 1 0,0 0 0,0 1 0,11-7 0,-1 2 4,1 1 0,0 1 1,0 1-1,1 1 0,-1 1 0,38-4 0,121 3-336,-137 7 41,81-1 166,198 7 131,-282-3 173,56 16 0,-58-11-1,57 6-1,185-10-184,-186-6-89,-33 0-16,0-3 0,61-13 0,-90 11 86,-1-2 0,0-2 0,0-1 0,-1-1 1,0-2-1,27-18 0,-24 10 26,41-37 0,-57 45 0,0-1 0,-1 0 0,0-1 0,16-28 0,-26 39 0,0 0 0,0-1 0,-1 1 0,1-1 0,-1 1 0,-1-1 0,1 0 0,-1 0 0,0 0 0,0 0 0,0 0 0,0 0 0,-1-1 0,0 1 0,0 0 0,-1 0 0,0 0 0,1 0 0,-2 0 0,1 0 0,0 0 0,-1 0 0,0 0 0,0 1 0,-6-11 0,2 6 0,0 0 0,-1 0 0,0 1 0,-1 0 0,0 1 0,0 0 0,0 0 0,-1 1 0,0 0 0,0 1 0,-1 0 0,-10-5 0,-41-13-474,0 2 0,-118-22 0,146 37 178,-223-39-3380,-515-15-1,733 61 3517,-80 2 175,99 0 114,1 1-1,-1 1 1,1 0 0,-21 9-1,35-11 22,1 0 0,-1-1 0,0 1-1,0 1 1,1-1 0,-1 1 0,1 0 0,-1 0-1,1 0 1,0 0 0,0 1 0,-4 5-1,6-7-17,0 1-1,0 0 1,0-1-1,0 1 1,0 0-1,0 0 1,1-1-1,-1 1 1,1 0-1,0 0 0,0 0 1,0 0-1,0 0 1,0 0-1,0 0 1,1-1-1,-1 1 1,1 0-1,-1 0 1,1 0-1,2 4 0,0 1-41,1 0-1,0 0 1,0 0-1,1 0 1,0-1-1,10 13 1,2-2-85,26 23 0,16 7-299,2-3 0,115 61 0,147 45-2082,160 26-1207,6-26 2193,-328-103 890,-158-47 497,37 11 475,63 29 0,-100-40-333,0 0-1,0 0 1,0 1-1,-1-1 1,1 1-1,0 0 1,-1 0-1,1 0 1,-1 1-1,1-1 1,-1 1-1,0-1 1,0 1-1,0 0 1,0 0-1,2 5 1,-2 10 822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21:49:57.518"/>
    </inkml:context>
    <inkml:brush xml:id="br0">
      <inkml:brushProperty name="width" value="0.05" units="cm"/>
      <inkml:brushProperty name="height" value="0.05" units="cm"/>
    </inkml:brush>
  </inkml:definitions>
  <inkml:trace contextRef="#ctx0" brushRef="#br0">1335 1 24575,'0'0'0,"0"0"0,0 0 0,-6 6 0,-319 316 0,46-40 0,-295 168-1365,424-347-5461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21:49:21.582"/>
    </inkml:context>
    <inkml:brush xml:id="br0">
      <inkml:brushProperty name="width" value="0.05" units="cm"/>
      <inkml:brushProperty name="height" value="0.05" units="cm"/>
    </inkml:brush>
  </inkml:definitions>
  <inkml:trace contextRef="#ctx0" brushRef="#br0">437 1709 24575,'6'-1'0,"-1"0"0,0-1 0,0 0 0,1 1 0,-1-2 0,0 1 0,-1-1 0,1 1 0,8-8 0,6-2 0,139-80 0,65-36 0,344-208 0,-552 326 0,1-1 0,-2 0 0,0-1 0,0 0 0,13-16 0,-45 74 0,-220 394 0,-32-12 0,244-388 0,-33 52 0,-4-2 0,-139 152 0,-100 37 0,216-209 0,-163 100 0,242-166 0,-20 11 0,27-15 0,-1 0 0,1 0 0,-1 0 0,1 1 0,0-1 0,-1 0 0,1 0 0,-1 0 0,1 0 0,-1 0 0,1 0 0,-1 0 0,1 0 0,-1 0 0,1 0 0,-1 0 0,1-1 0,0 1 0,-1 0 0,1 0 0,-1 0 0,1 0 0,0-1 0,-1 1 0,1 0 0,-1 0 0,1-1 0,0 1 0,-1 0 0,1-1 0,0 1 0,0 0 0,-1-1 0,1 1 0,0-1 0,0 1 0,-1 0 0,1-1 0,0 1 0,0-1 0,0 1 0,0-1 0,0 1 0,0-1 0,0 1 0,0-1 0,0 1 0,0 0 0,0-1 0,0 1 0,0-1 0,0 0 0,1-9 0,1 1 0,0-1 0,0 1 0,1-1 0,0 1 0,8-15 0,-8 17 0,25-53 0,3 1 0,3 2 0,2 2 0,2 1 0,3 1 0,79-78 0,-12 30 0,234-169 0,469-235 0,-375 246 0,-16-20 0,-171 84-1365,-174 128-5461</inkml:trace>
  <inkml:trace contextRef="#ctx0" brushRef="#br0" timeOffset="2398.1">1006 1730 24575,'268'15'0,"-176"-7"0,0-3 0,109-10 0,-193 5 0,-3 0 0,1-1 0,0 1 0,-1-1 0,1 0 0,0 0 0,-1-1 0,1 1 0,-1-1 0,0 0 0,0-1 0,0 1 0,8-6 0,-13 8 0,0 0 0,1-1 0,-1 1 0,1-1 0,-1 1 0,0-1 0,1 1 0,-1 0 0,0-1 0,1 1 0,-1-1 0,0 1 0,0-1 0,0 0 0,1 1 0,-1-1 0,0 1 0,0-1 0,0 1 0,0-1 0,0 0 0,0 1 0,0-1 0,0 1 0,0-1 0,0 1 0,0-1 0,-1 1 0,1-1 0,0 0 0,0 1 0,0-1 0,-1 1 0,1-1 0,0 1 0,-1 0 0,1-1 0,0 1 0,-1-1 0,1 1 0,-1-1 0,1 1 0,-1 0 0,1-1 0,-1 1 0,1 0 0,-1 0 0,1-1 0,-1 1 0,0 0 0,-31-11 0,8 7 0,-1 2 0,0 0 0,0 2 0,0 1 0,0 0 0,0 2 0,-24 6 0,19-2 0,0 1 0,1 2 0,0 0 0,0 2 0,-35 21 0,58-30 0,0 1 0,1-1 0,0 1 0,0 0 0,-6 6 0,11-9 0,-1 0 0,0 0 0,1-1 0,-1 1 0,1 0 0,-1 0 0,1 0 0,-1 0 0,1-1 0,0 1 0,-1 0 0,1 0 0,0 0 0,0 0 0,-1 0 0,1 0 0,0 0 0,0 0 0,0 0 0,0 0 0,0 0 0,1 0 0,-1 0 0,0 0 0,0 0 0,1 0 0,-1 0 0,0 0 0,1-1 0,-1 1 0,1 0 0,-1 0 0,1 0 0,0 0 0,-1-1 0,1 1 0,0 0 0,-1-1 0,1 1 0,0-1 0,0 1 0,1 0 0,11 7 0,0 0 0,1-1 0,0 0 0,0-1 0,1-1 0,-1 0 0,25 4 0,110 11 0,-78-15 0,0-3 0,82-7 0,-108 0 0,-1-1 0,-1-2 0,1-2 0,69-27 0,-95 29 0,0 0 0,-1-2 0,0 0 0,0-1 0,-1-1 0,-1 0 0,25-26 0,-3-3 0,44-67 0,-31 39 0,-42 59 0,1 0 0,0 0 0,0 1 0,1 0 0,0 1 0,0 0 0,1 0 0,0 1 0,13-5 0,-19 9 0,0 1 0,0 0 0,0 0 0,0 1 0,0-1 0,1 1 0,-1 0 0,0 1 0,1-1 0,-1 1 0,0 0 0,1 0 0,-1 1 0,0 0 0,1 0 0,-1 0 0,0 0 0,0 1 0,0 0 0,0 0 0,0 0 0,0 1 0,0 0 0,7 5 0,-8-3 0,1 0 0,-1 0 0,0 1 0,0-1 0,0 1 0,-1 0 0,1 0 0,-2 0 0,1 0 0,-1 0 0,0 1 0,0-1 0,0 1 0,-1 0 0,0-1 0,-1 1 0,1 0 0,-1 0 0,-2 13 0,0-2 0,-1 0 0,0 0 0,-1 0 0,-1-1 0,-1 1 0,-10 20 0,8-23 0,0 0 0,-1 0 0,-1-1 0,-1 0 0,0-1 0,0 0 0,-1-1 0,-1 0 0,-14 10 0,18-15 0,0-1 0,-1 0 0,1 0 0,-1-1 0,0 0 0,-1-1 0,1 0 0,-1-1 0,0 0 0,0-1 0,0 0 0,0-1 0,0 0 0,-22-1 0,30 0 0,-1 0 0,1-1 0,0 1 0,-1-1 0,1 0 0,0 0 0,0 0 0,0-1 0,0 1 0,0-1 0,0 1 0,0-1 0,0 0 0,1 0 0,-1 0 0,-3-5 0,5 5 0,0 1 0,0-1 0,0 0 0,0 0 0,1 0 0,-1-1 0,1 1 0,-1 0 0,1 0 0,0 0 0,0 0 0,0 0 0,0-1 0,0 1 0,0 0 0,0 0 0,1 0 0,-1 0 0,1 0 0,0 0 0,0 0 0,0 0 0,0 0 0,0 0 0,0 0 0,2-3 0,8-10 0,1 1 0,0 0 0,0 0 0,2 1 0,-1 1 0,21-13 0,99-61 0,-125 81 0,181-102 0,-53 31 0,129-95 0,-225 141 0,0-2 0,-3-2 0,0-1 0,-2-2 0,-2-1 0,-2-2 0,34-55 0,-38 47 0,-3 0 0,29-79 0,-44 103 0,-2-1 0,0 0 0,-2-1 0,-1 0 0,-1 0 0,-1 0 0,-2-35 0,0 60 0,-6-34 0,5 35 0,1-1 0,0 0 0,0 1 0,-1-1 0,1 1 0,0-1 0,-1 1 0,1-1 0,0 0 0,-1 1 0,1-1 0,-1 1 0,1 0 0,-1-1 0,1 1 0,-1-1 0,1 1 0,-1 0 0,1-1 0,-1 1 0,0 0 0,1 0 0,-1-1 0,0 1 0,1 0 0,-1 0 0,0 0 0,1 0 0,-1 0 0,0 0 0,1 0 0,-1 0 0,0 0 0,1 0 0,-1 0 0,0 0 0,1 0 0,-1 1 0,1-1 0,-1 0 0,0 1 0,1-1 0,-1 0 0,1 1 0,-1-1 0,1 0 0,-2 2 0,-7 6 0,-1 1 0,1 1 0,1-1 0,0 2 0,0-1 0,1 1 0,-7 12 0,12-18 0,-311 617 0,165-273 0,111-246 0,-36 153 0,67-231 0,1 0 0,2 0 0,0 0 0,2 0 0,1 1 0,3 33 0,-1-50 0,-1 1 0,2-1 0,-1 0 0,1 0 0,0 0 0,1-1 0,0 1 0,1-1 0,-1 0 0,2 0 0,-1 0 0,1-1 0,0 0 0,0 0 0,1 0 0,0-1 0,0 0 0,1 0 0,0-1 0,8 5 0,2-2 0,0 0 0,0-1 0,1-1 0,0-1 0,0 0 0,1-2 0,-1 0 0,1-1 0,28-1 0,9-3 0,0-3 0,59-14 0,354-95 0,-4-33 0,-403 126 0,38-12 0,328-115 0,-318 104 0,186-105 0,-247 118 0,-1-2 0,-3-2 0,0-3 0,-3-1 0,-1-2 0,-2-2 0,-1-2 0,-3-2 0,-2 0 0,-2-3 0,-2 0 0,-3-2 0,-2-1 0,-2-1 0,-2-2 0,-3 1 0,-2-2 0,-3 0 0,9-94 0,-16 82 0,-6-116 0,-3 145 0,-1 1 0,-3 0 0,-1 0 0,-17-50 0,24 84 0,-1-1 0,0 0 0,-1 1 0,1-1 0,-1 1 0,0 0 0,-1 0 0,1 0 0,-1 0 0,0 1 0,0 0 0,0-1 0,-9-5 0,11 9 0,0 0 0,-1 0 0,1 0 0,0 0 0,-1 0 0,1 1 0,-1-1 0,0 1 0,1 0 0,-1 0 0,1 0 0,-1 0 0,-4 0 0,2 2 0,0-1 0,-1 1 0,1-1 0,0 1 0,0 1 0,0-1 0,0 1 0,-4 3 0,-11 9 0,0 1 0,2 0 0,-33 37 0,-48 74 0,-180 308 0,27 19 0,-111 304 0,356-742 0,5-12 0,0-1 0,0 1 0,0 0 0,1-1 0,0 1 0,-1 0 0,2 0 0,-1 0 0,0 0 0,1 0 0,-1 0 0,2 6 0,-1-9 0,1-1 0,-1 0 0,1 0 0,-1 0 0,1 0 0,-1 0 0,1 0 0,0 1 0,-1-1 0,1 0 0,-1-1 0,1 1 0,-1 0 0,1 0 0,-1 0 0,1 0 0,0 0 0,-1 0 0,1-1 0,-1 1 0,1 0 0,-1 0 0,1-1 0,-1 1 0,0 0 0,1-1 0,-1 1 0,1-1 0,-1 1 0,0-1 0,1 0 0,43-32 0,43-45 0,0 1 0,-29 29 0,2 4 0,1 2 0,121-60 0,-140 82 0,1 3 0,1 1 0,0 3 0,1 1 0,0 2 0,0 3 0,68-4 0,-52 12 0,1 3 0,-1 2 0,0 3 0,-1 3 0,0 2 0,0 3 0,72 32 0,5 11 0,235 142 0,-52 5-1365,-266-170-5461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21:56:53.960"/>
    </inkml:context>
    <inkml:brush xml:id="br0">
      <inkml:brushProperty name="width" value="0.08557" units="cm"/>
      <inkml:brushProperty name="height" value="0.08557" units="cm"/>
    </inkml:brush>
  </inkml:definitions>
  <inkml:trace contextRef="#ctx0" brushRef="#br0">28 441 7927,'0'-7'-1431,"0"1"1625,0 4-100,0-2-15,0 4 27,5 0-25,-4 0 0,3 4 99,-4 2 0,0 0-87,0 0 81,0-4-43,-4 6-95,3-7 0,-4 2 1,5-6 9,0-3 1,1-1-1,1-1 1,3 2 2,0-1 0,-2-1 1,3-1-114,1 0 85,5-5 1,0 4 0,2-1 206,-1 4-115,4-2 0,-4 8 1,3-3-1,0 1 77,0 0 1,-2 1 0,1 5 0,-2 4-63,-2 5 0,-1-1 0,-1 4 1,0 2-28,-3 0 1,-2 4 0,-4 2 0,0 0-5,0 3 0,-5-2 0,-3-1 0,-5 0-9,-1-3 0,-4-1 1,-4-1-1,1-4-33,-2-5 0,3-4 0,-4-6 0,2-3 13,1-5 0,3-8 1,3-8-278,2-1 146,3-6 1,5-1-1,2-4-652,2 1 521,1 3 0,5-2 0,4 4-1011,5 2 909,4 0 1,1 8 0,2 4 0,0 8-181,0 4 1,1 4 0,0 6 475,-2 4 0,-1 11 0,0-1 0</inkml:trace>
  <inkml:trace contextRef="#ctx0" brushRef="#br0" timeOffset="1059">350 322 7642,'3'-9'-125,"0"0"1,4-1 130,-1 1 1,-2 0 1,3 3 0,-3 0 0,1 0 61,3 0 1,0-1 0,1 4 0,0 1 86,0 1 0,1 1 1,0 0-1,1 1 13,1 2 1,1 3 0,-4 7 0,0 2-45,0 2 0,-1 2 1,-2 0-1,-2 2-73,-3 0 1,-1 2-1,-1-3 1,-3 2 15,-2-2 1,-3-2-1,-2-2-21,-1-4 12,-5-6 0,3 1 0,-4-5-31,-1-3-18,5-3 1,-3-6 0,5-2-1,1-5-15,1-3 0,5-1 0,2-3 1,2-1-234,1 2 1,0-1 0,0 5 0,1-1-81,2 3 1,3 6 0,5 1 0,2 3 108,2 3 1,-4 1 0,2 3 0,-1 0 93,1 0 0,0 4 0,-2 2 1,1 0-32,0 0 1,-5-1-1,-1 2-53,1-1 1,0 0 198,-1 4 0,3-5 0,-8-1 0,3-4 6,-4 0 82,-4 0 176,-1-4 1,-4-1 123,3-5 1,1 5 395,2 2-428,2 2 0,-6 5 1,4 2-20,1 3 0,1 3 0,1 1 469,0 1-567,0 6 0,0 1 0,0 6-17,0 2-165,0 4 1,0-3 0,1 4-292,2 0 40,-2-2 1,6 3 0,-4-5 0,0-4-482,1-3 1,-3-8 0,2-3-472,-2-2 1146,-1-4 0,4-2 0,2-4 0</inkml:trace>
  <inkml:trace contextRef="#ctx0" brushRef="#br0" timeOffset="1441">800 93 7758,'10'0'375,"-4"0"-213,0 0 0,-4 5 0,1 4 0,-2 7 133,-1 4 1,-4 6 0,-2 8 0,-3 9-125,-4 7 0,2 9 0,-4 2 0,-1 2-218,2 2 1,1-6-1,4-3 1,0-5-386,3-3 0,-1-7 1,4-11-1238,1-8 885,1-7 784,1-10 0,4 3 0,1-3 0</inkml:trace>
  <inkml:trace contextRef="#ctx0" brushRef="#br0" timeOffset="2237">884 459 6781,'-5'-1'315,"2"-2"-134,2-3 1,2 1 0,1-3-1,2-1 33,1-2 0,1-2 0,4 1 0,-1-1-55,0-1 0,0 3 1,1-2-1,-1 3-58,0 1 1,0 1-1,0 2 1,2 3-68,1 2 0,-4 1 1,3 0-1,0 1 34,0 2 1,-2 3-1,-2 6-24,-1 3-21,0 3 0,3 1 1,-3 3-1,-3 2-18,-2 3 0,-1 0 0,0 2 0,-1 2-19,-2 2 0,-3 0 0,-6 0 0,-1-2 2,-1-5 1,-1-3 0,-1-9 0,1-6 99,-2-7 0,1-6 0,0-8 0,1-7-40,2-6 1,1-6 0,4-5-1,0 0 22,2 1 0,4-1 0,-1 1 0,3 2 40,3 4 1,2 5 0,6 4-938,1 1 481,2 6 1,5 5-1,-1 6 1,0 3-210,1 3 0,-1 2 1,0 4-1,-2 1 555,-1 2 0,1-1 0,2 2 0</inkml:trace>
  <inkml:trace contextRef="#ctx0" brushRef="#br0" timeOffset="2984">1353 278 7240,'0'-6'243,"-1"1"-75,-2 1 0,-4-3 0,-4 3 1,-2 0 18,-1 0 1,-2 1 0,-2 3 153,-1 0-245,1 0 1,3 0 0,0 1 2,2 2-77,-3 6 1,9 3 0,-2 3 0,4 1 55,3 2 0,1 0 0,1 0 0,1-2-71,2-1 1,2-4 0,6 2 0,0-3-41,1-1 1,4-1-1,-1-2 1,0-1-18,0-1 0,1-3 1,1 3-1,0-1-31,-2 0 1,-3 0-1,2-2 1,0 1 44,-3 1 0,-1 4 59,-1-1-38,-3 3 1,-2 3-1,-4 0 189,0-1-164,0 0 0,-4 1 1,-3 1-1,-2 1 37,-3 3 1,1-3 0,-5 2 0,0-1-21,-1-1 0,-2-1 0,2-4 0,0-3 48,2-3 0,3-3 0,-2-4 1,0-4-27,3-4 1,5-4 0,3 0 0,2-4-67,1-1 0,0-1 0,1 3 0,2-2-15,3 0 1,5-2 0,3 3 0,0-3 26,2 0 1,3 1 0,1-2 0,2-1-36,-2 2 0,-1-3 0,-1 5-158,-3 0 127,-2 6 0,-3 3 1,-1 5-610,0 0 481,-4 5 1,-1-1 0,-4 6-815,0 4 728,-4 1 0,2 1 0,-3 0 285,1 0 0,-3 1 0,2-1 0</inkml:trace>
  <inkml:trace contextRef="#ctx0" brushRef="#br0" timeOffset="3342">1593 38 7834,'3'-10'-50,"0"1"0,1 4 213,-1 2 0,-1-1 550,4 1-470,-4 0 1,3 7 0,-5 2 450,0 2-507,0 6 0,-4 1 0,0 6 0,0 5-16,0 4 0,-3 7 1,1 8-1,-2 6-329,-1 3 1,-2 2-1,0 6 1,-1-1-109,1-2 1,0-5 0,2-6-1,1-5-655,2-6 1,-1-9-811,4-10 1731,-1-8 0,4-6 0,0-4 0</inkml:trace>
  <inkml:trace contextRef="#ctx0" brushRef="#br0" timeOffset="3945">1721 369 7752,'0'9'0,"0"0"-496,0 1 0,0-1 651,0 0 1,0-5-70,0-4 1,0-5 0,0-6-28,0-2 0,1-2 1,1 2-1,2-2-2,1-1 0,-2 2 0,2-1 0,0 1 16,0 0 0,1 3 1,1-2 20,-1 3-30,0 1 1,3 3 0,0 1 288,1 1-307,-1 1 0,0 3 1,0 0 313,0 0-247,5 4 1,-7 5-1,2 7 1,-1 4-6,0 1 1,-1 6 0,-2-1 0,-1 5-88,-2 2 1,-1 0 0,-2 5 0,-2 1-50,-3 1 1,-6 3 0,-1-3 0,-1-2-63,-3-4 0,0-6 0,-1-8 1,-1-4-26,1-7 0,2-4 1,2-6-1,1-3 33,2-5 1,0-6 0,3-5-227,2-1 209,2-1 1,4 1 0,1-1 0,2 3 3,3 2 1,3 3-1,4 4 108,2 1 13,2-3 0,2 8 0,-1-2 0,1 3 143,-1 2 1,4 2-1,2 2 1,0 3-27,-3 2 1,-1 3 0,1 0-1,0 2-113,0 2 0,-5-3 0,-2 3 1,0 0-275,-3 0 1,-4-2 0,-2-4-982,-1 0 1225,-1-3 0,-7-6 0,-1-6 0</inkml:trace>
  <inkml:trace contextRef="#ctx0" brushRef="#br0" timeOffset="4452">2052 450 7512,'0'4'-50,"0"-4"67,0-5 0,0-4 0,0-3 0,0-1 53,0-1 1,1-2 0,1-2-1,2 0-3,1-1 0,-2 4 0,4 0 0,-1 2 30,-1 2 0,3 2 0,-2 3 1,2 3 4,1 2 1,1 2-1,-1 3 145,0 5-190,0 4 0,4 9 1,-1 1 101,-1 4-110,-1-2 1,0 8 0,-2-3 0,-2 1 5,-3 2 1,-2-2 0,-2 1 0,-2 0-52,-3-2 1,-4-6-1,-2-3 1,-3-5 35,-3-4 1,0-5 0,-1-5 0,-2-5-29,0-7 1,-1-5 0,4-9 0,0-5-114,3-6 1,2 0 0,4-6-1,0 1-275,3-3 0,2 5 0,4 2 0,1 4-52,2 6 0,3 2 0,6 7-181,0 1 532,4 7 0,-2 7 0,2 7 1,-1 6 76,2 2 0,4 2 0,3 4 0</inkml:trace>
  <inkml:trace contextRef="#ctx0" brushRef="#br0" timeOffset="4987">2255 350 7938,'9'0'-91,"-3"0"-77,0 0 1,-3 0 0,2-1 163,-1-3 1,-1-1-1,-3-4 1,1 0 21,2 0 1,-2-1-1,3-2 1,-3 0 7,-1 1 0,1 4 0,1 0 0,1 0-7,-1-1 1,2 2 0,0 1 50,1 1 1,-2 1 0,3 4 146,1 2-139,-3 2 1,4 8 0,-4 4 319,1 3-353,-3 4 0,5 3 1,-4 2 182,-1 1-177,-1-1 0,-1 7 0,0-2 0,0 0-37,0 0 0,-1-3 0,-2-8 1,-3-3-26,-2-4 0,1-9 0,-2-1-27,-1-4 1,-1-6-1,2-3 1,1-4-110,1-4 0,0-3 1,4 0-1,1 0 73,1 3 1,1-1-1,0 3 111,0 2-85,4 5 0,-2-1 311,4 4-182,1 0 0,2 7 1,0 2-1,0 2 112,0 1 0,1 2 0,-1 0 179,0 1-274,0 5 0,1-3 0,2 3 0,0 0-81,-1-2 1,-1-1-1,0 3 1,-1-3-413,0-1 1,-1-4 0,-1-3-89,-1-2 1,-3-2-1,0-5 1,-3-4 482,-3-1 0,-3-5 0,-3-1 0</inkml:trace>
  <inkml:trace contextRef="#ctx0" brushRef="#br0" timeOffset="5586">2485 404 7938,'4'-5'-205,"-3"1"1,7 3 569,-2-3 0,-2 2-397,-1-4 0,1 0 0,-1-3 0,0 0 31,1 0 0,-2-1 1,2 1-1,-1 0 63,0 0 1,3-4-1,-2 1-6,1 1 1,1 1 0,3 2 53,1 1 0,-1 3 1,0 5-1,0 2 82,0 4 1,1 5-1,-1 3 1,0 4-85,0 2 1,-3 3 0,1 3 0,-1 1-127,-1-1 0,-1 4 0,-4 1 0,0 0-73,0 3 1,-4-3 0,-2-1 0,-4-4-21,-2-2 1,1 0 0,-4-4 0,-1-4 61,2-4 1,-3-3 0,2-4 0,0-3-30,0-2 0,3-2 1,1-2-1,3-4-88,2-5 0,4-3 0,-1-5 1,2-2-2,1 2 0,4-3 0,2 2 0,2 0 174,1 2 1,0 5 0,1 1 0,0 3 123,2 1 1,-1 3 0,4 1 0,-1 0 102,0 3 1,2 1-1,1 2 1,-1 2-5,0 4 0,-2 2 0,2 2 0,-1 2-73,-2 2 0,-1 0 0,-3 3 1,1 0-251,-1-3 0,-4 2 0,-2-5 0,-1 0-443,1 1 1,-2-2 213,2 1 1,-5-5-1,-2-2 1,-1-1 321,-2-2 0,-1-5 0,-2-2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21:55:39.976"/>
    </inkml:context>
    <inkml:brush xml:id="br0">
      <inkml:brushProperty name="width" value="0.08557" units="cm"/>
      <inkml:brushProperty name="height" value="0.08557" units="cm"/>
    </inkml:brush>
  </inkml:definitions>
  <inkml:trace contextRef="#ctx0" brushRef="#br0">35 1529 8300,'-9'0'280,"0"0"-296,0 0 0,4-1 0,3-1 0,3-3 261,2-3 1,4 1 0,0-6 0,4-2 60,5-3 1,1-3 0,3-6 0,2-5-165,6-3 0,7-7 0,9-5 1,5-7-46,7-6 1,0-8 0,4-1-1,1-2-45,-1 1 1,-2 0 0,4 0-1,-2 3-158,-3 5 0,0 2 1,-9 2-477,-3 0 399,-3 0 0,-1 4 0,3 1 0,3 4-68,2 2 0,-8 9 1,-7 5-1,-5 4-173,-5 4 0,-5 7 0,-8 8 159,-4 6 0,-4 10 0,-8 12 0,-7 8 230,-9 7 0,-6 2 0,-7 11 0,-8 6 395,-8 4 0,-6 9 0,-8 7 0,3 0 239,3-2 1,1-1-1,2 0 616,0 1-947,0 0 1,9-10 0,8-8-1,12-14 78,13-9 0,8-10 1,10-7-414,7-5-32,7-3 1,13-10 0,5-5-1,6-9-144,5-5 1,-1-2-1,3-7 1,-1-3-337,0-5 0,10-3 0,0-8 0,4 1-22,1 5 1,-11 6 0,-5 12-1,-10 8 278,-9 10 1,-16 16-1,-13 15 1,-12 16 322,-11 14 0,-8 11 0,-11 7 0,-6 3 226,-5-3 0,0 3 1,-4-1 1216,4 3-956,3 5 1,16-18 0,7-8 207,9-14 0,10-21 0,8-10-270,5-14-350,11-12 0,0-15 0,10-7 0,3-6-117,3-7 1,8 2 0,4-2-1,4 2-365,4 0 0,3 6 0,0 0 0,-1 6-208,-2 8 0,-3 8 0,-7 12 1,-5 6-807,-5 4 1421,-16 14 0,-4 3 0,-12 13 0</inkml:trace>
  <inkml:trace contextRef="#ctx0" brushRef="#br0" timeOffset="136">1471 995 8305,'-6'15'234,"0"0"1,0-2-1,-2 2 1,1 1 47,4 2 1,2 1-1,1 1 1,0-1 29,0-2 0,5-5 1,5-3-1,5-6-50,5-5 1,5-8-1,6-9 1,2-5-536,3-6 0,5-3 0,1-3 0,1 0-733,0 2 0,3 2 1006,3 5 0,0-1 0,-3 0 0</inkml:trace>
  <inkml:trace contextRef="#ctx0" brushRef="#br0" timeOffset="1470">2446 1483 7950,'-19'0'0,"2"0"180,1 0 0,7 1 1,7 2 177,4 0 1,7-4-1,8-7 1,3-3-203,5-4 1,2-6 0,3-2 367,1-4-364,8-2 1,0-10 0,10-4 0,3-6 150,2-4 0,1-7 1,0-2-1,2-5-268,1-3 0,-1 1 0,5 2 0,-2 2-250,-3 4 0,-3 3 1,-9 7-1,-3 6-100,-5 7 1,-1 9 0,-7 9 0,-2 4 91,-4 7 1,-8 4 0,-4 7 0,-4 5 300,-4 9 1,-4 6 0,-4 9 0,-6 4 120,-5 3 0,-5 4 1,-7 5-1,-3 2-77,-3 4 1,2 1 0,1 0 0,0-2-8,0-3 0,1-2 0,4-2 540,5-2-438,-1-6 0,16-10 0,1-9 240,6-5-456,8-7 1,8-2 0,6-9 0,6-4-92,2-5 0,4-4 0,5-3 0,3-1 125,2-2 0,4 0 0,1-4 0,0 0-545,0 1 1,-6 0 0,-8 4 0,-8 4-8,-9 6 1,-7 7 0,-11 5 290,-10 6 0,-13 9 1,-15 12-1,-8 2 209,-9 3 1,-5 3 0,-11-3 339,-2 2-254,4 1 1,-1 3 0,6-1 1092,2-3-787,5-1 0,15-8 1,12-3-1,9-2 90,10 0 1,10-5-1,10-3 1,9-3-352,7-5 0,10-2 0,7-3 1,2-4-14,1-3 1,3-6-1,1-1 1,3-5-259,7-3 0,0-3 1,8-2-1,-4-1-256,-3-4 1,0 2 0,-5 3 0,-2 3-66,-6 5 1,-9 5 0,-10 5-503,-7 4 699,-9-1 0,-15 7 1,-11-1 610,-10 4-241,-12-1 0,-8 10 0,-5-1 0,-1 3 346,1 4 0,1 4 0,1 4 1,0 2 287,0 4 0,1 2 1,3 4-1,6-1-193,7 1 1,10 0 0,9-1 0,7-3-681,9-6 0,18-8 0,15-10 0,11-6-87,12-5 1,2-12 0,8-8 0,4-8-200,9-6 0,-39 15 0,1 0 0,4-3 0,0 0 1,1-1-1,-1 0 21,-1 1 0,0 0 0,-2 1 0,-1-1 0,0 2 1,-1-1-982,41-20 1325,-1-2 0,-13 11 1,-1-2 541,-10 3-405,-6 7 0,-16 3 0,-4 7 315,-7 3-315,-10 5 0,-6 9 0,-7 2 0,-5 4-119,-6 5 1,-11 2 0,-12 5 0,-9 3-271,-8 3 1,-19 2-1,-12 3 1,-9 0 363,-3 0 1,-4 2 0,0-2 0,43-14-1,0-1 229,-3 1 1,0 0-1,4-2 1,-1 0-1,-44 17 1,13-3 309,11-4 1,18 2 0,16-5 0,17-1-177,16-4 0,20-4 0,20-5 0,14-4-264,13-2 1,9-2 0,12-2 0,7-6-22,-42 3 1,2-2 0,9-1 0,1-2 0,8-5 0,2-1-776,7-2 0,1-2 736,7-3 1,3-2-1,-26 5 1,2-2 0,0-1-1,5 0 1,1-2 0,1 1 5,3-2 1,0 0 0,2 0-164,5-2 0,2-1 1,-1 0-1,-3 0 1,1 1-1,-1-1 1,3 0-1,0 1 1,0 0-1,-2 1 1,0 1-1,0 0-223,0 1 0,0 1 0,0 0 1,2 0-1,1 2 0,0-1 292,0 0 0,-2 1 0,1-1 0,-1 1 0,0 0 0,1-1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21:55:59.865"/>
    </inkml:context>
    <inkml:brush xml:id="br0">
      <inkml:brushProperty name="width" value="0.08557" units="cm"/>
      <inkml:brushProperty name="height" value="0.08557" units="cm"/>
    </inkml:brush>
  </inkml:definitions>
  <inkml:trace contextRef="#ctx0" brushRef="#br0">46 211 7300,'0'-9'-647,"-1"2"790,-2 1 1,2 3 423,-2-3 1,2 3-343,1-3-328,0 4 172,0-2 355,0 4-313,0-4 1,-1 3 10,-2-2 0,1 2 37,-4 1 0,3 1 1,0 2-1,1 3 157,-1 2 0,2 1 0,-2 1 0,1 2 58,-1 0 1,2 4-1,-2-1 1,2 0-134,1 1 1,0-1-1,0 1-394,0-1 135,4-3 0,-2 1 1,4-5-1035,1-2 809,2-2 1,0-4 0,0 0-1060,0 0 960,5-8 1,-4 1 0,2-8-1,-2-2-73,-1 0 0,1-2 0,-2 0 0,-2 1 216,-3-1 0,-2 2 0,-2 0 0,-2 3 173,-3 1 1,-2 1 0,-3 2 0,0 2 187,-1 2 0,-3 2 1,2 4-1,2 0 166,1 0 1,1 3 0,0 1-181,3 1 1,-1 1-528,4 4 0,0-4 379,3 0 0,0-4 0,0 2 0</inkml:trace>
  <inkml:trace contextRef="#ctx0" brushRef="#br0" timeOffset="759">277 157 7859,'-9'-4'-470,"1"1"354,2-3 1,-3 1 609,3-1 0,1 2-138,-1 4 0,3 0 367,-3 0-537,4 4 0,-5-2 0,4 4 370,0 1-362,-2 6 1,4-3 0,-3 2 135,0-2-256,3 4 1,-3-4 0,4 2 0,0-2-148,0 0 0,1-2 1,2-2-1,3-2-328,2 1 0,2-4 1,-1 2-1,0-2 19,0-1 0,0-4 0,1-3 0,0 0-26,2 1 1,-5-2 0,3 1 0,-3-1 103,-2-1 0,2 0 0,-3 0 250,1-1 1,-3 1-1,1 0 147,-2 0 0,-2 0 98,-2-1 1,-2 1 407,-4 0 175,4 4 695,-3-3-1041,2 3 1,1 0 0,2 5 27,2 6 0,1 3 1,0 3-1,0 4-81,0 5 0,0-1 0,0 5 0,0 0-32,0 2 0,0 2 1,1-2-1,1 1-443,1-1 0,0-3 0,-3-4 0,2-4-678,1-7 0,-1-4 1,3-7-2359,-1-4 1602,3-4 1534,-6-9 0,7-3 0,-3-2 0</inkml:trace>
  <inkml:trace contextRef="#ctx0" brushRef="#br0" timeOffset="1274">443 238 11323,'9'0'97,"0"0"0,1-1 1,2-1-1,0-1-473,-1 1 0,2 1 0,0 1 1,-2 0-577,-1 0 952,-1 0 0,1 0 0,-1 0 0</inkml:trace>
  <inkml:trace contextRef="#ctx0" brushRef="#br0" timeOffset="1946">720 183 8594,'-6'3'343,"0"0"0,2 4 1,-1 0-130,1 1 0,0 1 0,2 1 0,-1 1 91,1 2 1,1 2 0,1-1-1,0 0-243,0-1 0,1-1 0,2-3 0,3 0-208,2-3 1,2 1 0,-1-4 0,0-2 182,0-3 1,4-3 0,-1-5 0,0-2-155,1 0 0,-3-4 1,0 1-1,-4-1-313,-2 1 1,0 2 0,-2-1 0,1 1 27,-1 2 1,-5 0 0,-4 2 0,-3 0 395,-2 0 1,-2 4-1,2 2 1,-2 2-280,-1 1 1,1 0 0,3 1 0,-2 2 356,2 3 0,2-1 0,3 1-362,3 1 0,2-2 290,1 1 0,0 1 0,0 2 0</inkml:trace>
  <inkml:trace contextRef="#ctx0" brushRef="#br0" timeOffset="2520">904 146 7670,'-6'0'262,"1"1"0,0 1 82,-1 2 1,3 2 0,-3-2 0,0 1-36,1 2 1,-2-2 0,4 1-52,1 1 1,1 2-128,1 0 0,1-1 0,2-1-173,3-1 0,5-3 0,1 2-70,0 0 105,2 2 0,-3-3 0,4 3 342,-2-1-240,3 1 1,-6 2-1,4 1 1,-2 0-7,0 2 1,0-2-1,-5 4 1,-2-2-53,-1 0 0,-1 5 0,-3-3 0,-1 0-71,-2-2 1,-2-4 0,-5-3 0,-2-1-170,0-2 1,-3-5 0,1-4 0,1-5-274,0-3 1,0-2-1,5-1 1,1 2 90,1 1 0,4-1 0,-1-1-409,2 2 664,1-3 1,1 6 0,1-2 156,1 0-52,8 2 0,-4 0 1,8-1 454,-2 2-297,3-3 0,-2 4 1,1-3-1,-3 3 255,-1 1 0,-3 3-301,-2 0 1,-3 4 0,-6-1 0,-4 3-188,-5 3 1,-1 2 0,-3 4 0,0 0-183,0 0 0,3 1 1,1-1-1,1 0-78,2 0 0,0 1 0,0 2 1,1 0 359,1-1 0,-1-1 0,3 0 0</inkml:trace>
  <inkml:trace contextRef="#ctx0" brushRef="#br0" timeOffset="2845">1216 248 7644,'0'5'3896,"4"-1"-4326,2-4 1,2 0-1,1 0 1,1-1-840,-1-2 1,1 1 1268,-1-4 0,0-1 0,1-2 0</inkml:trace>
  <inkml:trace contextRef="#ctx0" brushRef="#br0" timeOffset="3578">1448 211 8049,'1'-8'0,"1"0"-286,1 2 1,3 0 0,-1-3 0,2-1 76,4-2 1,0 1 0,-2-1 0,0 2 423,0 1 1,1-1-1,-1 2 866,0 2-831,0 2 0,-3 4 0,0 1 951,-2 2-907,-1 2 1,-3 8-1,0 3 1,-1 1 16,-2 2 1,-1-1-1,-4 0 1,2 1-224,-1-1 0,0 1 0,0-2 0,1 0-160,-2-1 0,3-4 1,-1 2-1,0 0-307,1-3 0,-3-2 0,2-3 1,-3-3-166,0-2 0,3-1 0,0 0 0,-1-1 72,-1-2 1,3-2 0,1-4 345,3 0 0,2-1 1,3 1-1,2 0 276,2 0 0,2 3 0,1 1 0,2-1 360,-2 1 0,0 3 1,0-2-1,2 1 72,-2-1 1,-1 1-1,-1 3 1,0 0-221,1 0 1,-2 1 0,-1 1-1,-2 3-339,-1 0 0,-1 1 1,-3 4-1,0-1-355,0 0 1,0 0 0,0 0 0,0 1-1322,0-1 0,-3-3-522,0 0 2175,-4-4 0,6 2 0,-3-4 0</inkml:trace>
  <inkml:trace contextRef="#ctx0" brushRef="#br0" timeOffset="3842">1695 137 7626,'-4'15'0,"-3"-2"0,-2-1 335,0 0 0,2 4 1,7-3-1,0 0 90,0 1 1,0 2-1,0-1 1,0 0 33,0-3 1,4-2-1,2-1 128,2 0-489,1-3 0,3-2 1,2-4-628,0 0 205,1-4 1,4-3 0,-2-4 0,0-2-360,-2-1 1,-3 1 0,2-3 0,-1 0 176,-5-2 1,-3 0-1,-5 0 1,-1 2 505,-2 1 0,-2 3 0,-13-5 0,-1 3 0</inkml:trace>
  <inkml:trace contextRef="#ctx0" brushRef="#br0" timeOffset="4467">1916 182 8178,'-4'5'65,"4"-1"-581,0-4 0,1-3 0,4-1 0,0-1 696,0-2 0,-1-1 1,2-2-1,1-2 235,1 0 1,1-3 0,0 2-16,1 2-290,-1-3 1,0 4-1,0-2 794,0 5-413,1-1 1,-4 7 655,0-2-935,0 6 0,-1 7 1,-2 8-1,-3 3 82,-3 3 1,1 0 0,-4 4 0,0-1-75,1 1 0,-3-1 0,2-1 0,0-2-220,0-2 1,3-1-1,-2-6 1,0-3-817,0-2 1,2-2 462,-3-5 0,4-7 0,-2-10 0,3 0-498,1-2 0,0-2 1,1 0-1,1-1 67,2 0 0,3 2 1,-1 1 783,2 4 0,1 2 0,0 2 0,1 0 594,-1 2-380,0 4 1,1-2-1,2 5 1,0 2 444,-1 3 1,-1 6 0,-2 1 0,1 1 319,-3 3 1,-4-1 0,1 1 0,-2-1-759,-1 0 0,0-3 0,-1 0 0,-1-3-1347,-1-1 1173,-4 0 0,1-8 1,0-5-48,3-6 0,2-4 0,1-5 0</inkml:trace>
  <inkml:trace contextRef="#ctx0" brushRef="#br0" timeOffset="4825">2240 119 7573,'4'-12'0,"3"-2"0,1 0-127,1-2 0,3 2 1,0 2-972,0 2 1160,-2 1 1,-1 0-1,0 3 235,1 3 0,-4 9 1,-1 5-1,-1 2 330,-2 3 1,-1 5 0,-2 1 0,-1 2 160,-1 1 0,-4 2 1,1 0-1,-3 1-230,0 0 0,0-4 0,0-1 0,0-2-369,-1 1 0,2-2 0,1-5-237,1-2 0,1-8-1524,-1-5 1159,2-4 0,5-13 1,3-2-2890,5-4 1754,0 3 1548,4-7 0,1 3 0,0-4 0</inkml:trace>
  <inkml:trace contextRef="#ctx0" brushRef="#br0" timeOffset="4940">2396 192 7598,'8'7'0,"-1"0"702,-1 3 1,-4-1 0,1 4 0,-1 0 119,1-1 0,-2 1 1,3-3-1,-3 2-754,-1 0 1,0 0-1249,0-3 0,-1-3-1642,-3-3 2822,3-6 0,-7-7 0,3-4 0</inkml:trace>
  <inkml:trace contextRef="#ctx0" brushRef="#br0" timeOffset="5590">1751 184 7630,'-4'-6'0,"0"0"561,-1-1 1,0-1-320,-1-2 0,2 4 0,5 1-47,2 1 1,-1 1 0,5 3-1,2-1 0,3-2 1,1 2 0,-1-3 0,3 1 325,-1 0-521,3-5 0,-2 3 0,3-4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9T16:20:15.405"/>
    </inkml:context>
    <inkml:brush xml:id="br0">
      <inkml:brushProperty name="width" value="0.1" units="cm"/>
      <inkml:brushProperty name="height" value="0.1" units="cm"/>
    </inkml:brush>
  </inkml:definitions>
  <inkml:trace contextRef="#ctx0" brushRef="#br0">65 249 16383 0 0,'0'7'0'0'0,"2"16"0"0"0,-1 18 0 0 0,2 13 0 0 0,0 9 0 0 0,0 1 0 0 0,0 0 0 0 0,1-3 0 0 0,-2-3 0 0 0,-1-3 0 0 0,1-2 0 0 0,-2-4 0 0 0,0-2 0 0 0,0-6 0 0 0,0-5 0 0 0,-2-3 0 0 0,1-8 0 0 0,-1-5 0 0 0,0-4 0 0 0,2-4 0 0 0,-1-3 0 0 0,1-1 0 0 0,0-1 0 0 0,-2 1 0 0 0,-1 2 0 0 0,-2-1 0 0 0,1 3 0 0 0,-2 0 0 0 0,0-1 0 0 0,0-1 0 0 0,2-2 0 0 0,1 0 0 0 0,2-1 0 0 0,-4-4 0 0 0,1-1 0 0 0,3-4 0 0 0,2 0 0 0 0,3-3 0 0 0,5 0 0 0 0,0-1 0 0 0,2-2 0 0 0,0 2 0 0 0,2 0 0 0 0,-1-1 0 0 0,4 1 0 0 0,2-2 0 0 0,1-2 0 0 0,2-1 0 0 0,2-1 0 0 0,1-1 0 0 0,3 0 0 0 0,-3 2 0 0 0,-2 1 0 0 0,-3 0 0 0 0,0 1 0 0 0,-1-1 0 0 0,-4-2 0 0 0,1-3 0 0 0,-2-1 0 0 0,0-5 0 0 0,-1-6 0 0 0,2-7 0 0 0,-1-7 0 0 0,0-13 0 0 0,-4-6 0 0 0,-3-8 0 0 0,0-9 0 0 0,-5-7 0 0 0,-8-1 0 0 0,-2 4 0 0 0,-3 13 0 0 0,-7 12 0 0 0,0 11 0 0 0,1 10 0 0 0,2 8 0 0 0,1 7 0 0 0,1 5 0 0 0,0 3 0 0 0,3 2 0 0 0,1-1 0 0 0,2 5 0 0 0,1 0 0 0 0,0 0 0 0 0,2 2 0 0 0,0 0 0 0 0,-3-1 0 0 0,-3 0 0 0 0,2 0 0 0 0,-4 1 0 0 0,1 2 0 0 0,2 0 0 0 0,-2 1 0 0 0,-1 0 0 0 0,-1 2 0 0 0,-5 4 0 0 0,-3 6 0 0 0,0 4 0 0 0,0 2 0 0 0,4 0 0 0 0,2-2 0 0 0,1-2 0 0 0,3-1 0 0 0,2-3 0 0 0,3-3 0 0 0,1 0 0 0 0,0 0 0 0 0,3 0 0 0 0,0 1 0 0 0,3-2 0 0 0,-1 3 0 0 0,1 1 0 0 0,1 1 0 0 0,0 1 0 0 0,1 0 0 0 0,1 2 0 0 0,1-3 0 0 0,-1-1 0 0 0,-1 1 0 0 0,0-2 0 0 0,1-1 0 0 0,-1 1 0 0 0,3-1 0 0 0,-1-1 0 0 0,-1 0 0 0 0,1-1 0 0 0,2-2 0 0 0,-3-1 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9T16:20:15.406"/>
    </inkml:context>
    <inkml:brush xml:id="br0">
      <inkml:brushProperty name="width" value="0.1" units="cm"/>
      <inkml:brushProperty name="height" value="0.1" units="cm"/>
    </inkml:brush>
  </inkml:definitions>
  <inkml:trace contextRef="#ctx0" brushRef="#br0">169 0 16383 0 0,'-3'6'0'0'0,"0"15"0"0"0,-7 16 0 0 0,-5 13 0 0 0,-3 8 0 0 0,-1 4 0 0 0,1-1 0 0 0,3-7 0 0 0,4-6 0 0 0,-1-6 0 0 0,6-4 0 0 0,2-2 0 0 0,1-4 0 0 0,2-1 0 0 0,-1-4 0 0 0,1 2 0 0 0,-2 2 0 0 0,0-2 0 0 0,-1 2 0 0 0,1-4 0 0 0,-1-2 0 0 0,0-4 0 0 0,1-3 0 0 0,1-1 0 0 0,1-1 0 0 0,1-2 0 0 0,-1-1 0 0 0,1-2 0 0 0,0-1 0 0 0,1-1 0 0 0,0-3 0 0 0,2-1 0 0 0,4-3 0 0 0,2-2 0 0 0,3-3 0 0 0,2-6 0 0 0,6-6 0 0 0,2-9 0 0 0,5-7 0 0 0,0-6 0 0 0,0-2 0 0 0,-3 1 0 0 0,-4 4 0 0 0,-5 1 0 0 0,-4 6 0 0 0,-2 5 0 0 0,-5 4 0 0 0,-1 1 0 0 0,-1 4 0 0 0,-2 1 0 0 0,0 1 0 0 0,-2 2 0 0 0,2 1 0 0 0,0 1 0 0 0,0 0 0 0 0,3 4 0 0 0,0 5 0 0 0,0 6 0 0 0,0 6 0 0 0,0 7 0 0 0,1 10 0 0 0,0 5 0 0 0,1 4 0 0 0,-1-2 0 0 0,1-4 0 0 0,-1-6 0 0 0,-1-5 0 0 0,-1-4 0 0 0,-1-6 0 0 0,0-3 0 0 0,-1-4 0 0 0</inkml:trace>
  <inkml:trace contextRef="#ctx0" brushRef="#br0" timeOffset="36.47">191 474 16383 0 0,'2'0'0'0'0,"3"0"0"0"0,3 0 0 0 0,3 0 0 0 0,1 0 0 0 0,1 0 0 0 0,0 0 0 0 0,-2 0 0 0 0,1 0 0 0 0,-3 0 0 0 0,0 0 0 0 0,-1 0 0 0 0,0 0 0 0 0,0 0 0 0 0,0 0 0 0 0,-1 0 0 0 0</inkml:trace>
  <inkml:trace contextRef="#ctx0" brushRef="#br0" timeOffset="36.47">493 465 16383 0 0,'0'3'0'0'0,"-4"6"0"0"0,-8 12 0 0 0,-5 15 0 0 0,-3 9 0 0 0,-1 3 0 0 0,4-5 0 0 0,2-5 0 0 0,5-10 0 0 0,1-5 0 0 0,3-5 0 0 0,3-3 0 0 0,1 0 0 0 0,2-5 0 0 0,0 2 0 0 0,0 1 0 0 0,0-1 0 0 0,2 2 0 0 0,1-2 0 0 0,3 0 0 0 0,0-2 0 0 0,-2-2 0 0 0,2-2 0 0 0,1-2 0 0 0,1-1 0 0 0,-1-1 0 0 0,0-2 0 0 0,1-2 0 0 0,0-4 0 0 0,-1-1 0 0 0,1-7 0 0 0,5-4 0 0 0,1-9 0 0 0,4-7 0 0 0,-1-9 0 0 0,-1-2 0 0 0,-2 1 0 0 0,-3 6 0 0 0,-4 7 0 0 0,-2 7 0 0 0,-4 5 0 0 0,-1 3 0 0 0,0 5 0 0 0,0 2 0 0 0,0 2 0 0 0,-3 1 0 0 0,0 3 0 0 0,3 6 0 0 0,2 3 0 0 0,2 6 0 0 0,5 6 0 0 0,1 4 0 0 0,0 2 0 0 0,2 3 0 0 0,-1 1 0 0 0,-1 1 0 0 0,-1-7 0 0 0,-1 1 0 0 0,-1-5 0 0 0,-3-3 0 0 0,2-5 0 0 0,-2-1 0 0 0,0-2 0 0 0,-2 0 0 0 0,1-1 0 0 0,-3 1 0 0 0,0-2 0 0 0,2-4 0 0 0,-4-4 0 0 0,2-2 0 0 0,0 0 0 0 0,0-3 0 0 0,0 1 0 0 0,0 1 0 0 0,0 3 0 0 0</inkml:trace>
  <inkml:trace contextRef="#ctx0" brushRef="#br0" timeOffset="36.47">757 782 16383 0 0,'0'-5'0'0'0,"0"-9"0"0"0,0-7 0 0 0,0-7 0 0 0,0-4 0 0 0,0-1 0 0 0,0-1 0 0 0,1 4 0 0 0,1 0 0 0 0,0 3 0 0 0,1 3 0 0 0,0 6 0 0 0,0 2 0 0 0,-3 4 0 0 0,2 2 0 0 0,-1 3 0 0 0,1 3 0 0 0,0 7 0 0 0,-2 4 0 0 0,2 6 0 0 0,-1 6 0 0 0,-1 5 0 0 0,0 3 0 0 0,0-2 0 0 0,-3 2 0 0 0,3-1 0 0 0,-2-4 0 0 0,0 0 0 0 0,2-6 0 0 0,-1-1 0 0 0,1-5 0 0 0,-2-1 0 0 0,-1-1 0 0 0,3-1 0 0 0,-3-1 0 0 0,0-3 0 0 0,1-6 0 0 0,2-8 0 0 0,4-14 0 0 0,8-15 0 0 0,6-15 0 0 0,7-12 0 0 0,1-2 0 0 0,-2 8 0 0 0,-4 10 0 0 0,-4 12 0 0 0,-6 11 0 0 0,-3 10 0 0 0,-2 6 0 0 0,-1 7 0 0 0,2 3 0 0 0,0 2 0 0 0,3 2 0 0 0,1 4 0 0 0,1 2 0 0 0,-2 0 0 0 0,-2 2 0 0 0,-1 0 0 0 0,0 2 0 0 0,0 0 0 0 0,0-1 0 0 0,1 1 0 0 0,-4-1 0 0 0,0-1 0 0 0,-2 0 0 0 0,1 2 0 0 0,-2-3 0 0 0</inkml:trace>
  <inkml:trace contextRef="#ctx0" brushRef="#br0" timeOffset="36.47">1369 39 16383 0 0,'-1'7'0'0'0,"-4"18"0"0"0,-2 15 0 0 0,-2 10 0 0 0,-1 4 0 0 0,-3 2 0 0 0,0-4 0 0 0,-2 1 0 0 0,-5 1 0 0 0,-8 6 0 0 0,-8 5 0 0 0,-6 1 0 0 0,0 0 0 0 0,7-11 0 0 0,2-10 0 0 0,7-10 0 0 0,5-10 0 0 0,3-7 0 0 0,-4-5 0 0 0,3-5 0 0 0,-3-1 0 0 0,-2-4 0 0 0,-4-1 0 0 0,2-2 0 0 0,-2-3 0 0 0,1-5 0 0 0,2-5 0 0 0,2-7 0 0 0,6-8 0 0 0,8-15 0 0 0,13-17 0 0 0,11-10 0 0 0,11-2 0 0 0,3 6 0 0 0,1 11 0 0 0,0 12 0 0 0,-1 11 0 0 0,-3 9 0 0 0,-3 10 0 0 0,0 6 0 0 0,-1 4 0 0 0,-3 2 0 0 0,0 4 0 0 0,-4 2 0 0 0,0 1 0 0 0,-3 1 0 0 0,0 0 0 0 0,-1 3 0 0 0,1 2 0 0 0,0 3 0 0 0,-1 1 0 0 0,4-1 0 0 0,-2 5 0 0 0,-1 0 0 0 0,-1 0 0 0 0,-3-4 0 0 0,0 1 0 0 0,1-4 0 0 0,-3-3 0 0 0,-2-2 0 0 0,1 0 0 0 0,-1-4 0 0 0</inkml:trace>
  <inkml:trace contextRef="#ctx0" brushRef="#br0" timeOffset="36.47">1234 691 16383 0 0,'3'-7'0'0'0,"2"-8"0"0"0,4-7 0 0 0,0-1 0 0 0,-1 0 0 0 0,-1 4 0 0 0,-2 6 0 0 0,2 2 0 0 0,-1 4 0 0 0,0 1 0 0 0,0 0 0 0 0,3 1 0 0 0,1 1 0 0 0,4 1 0 0 0,2 0 0 0 0,3 0 0 0 0,2 1 0 0 0,2 1 0 0 0,-1 2 0 0 0,-2 2 0 0 0,1 2 0 0 0,-3-1 0 0 0,0 1 0 0 0,-2-1 0 0 0,-4-2 0 0 0,1 2 0 0 0,-2 1 0 0 0,0 4 0 0 0,1 1 0 0 0,0 7 0 0 0,3 4 0 0 0,1 5 0 0 0,3 3 0 0 0,-2 2 0 0 0,-2 1 0 0 0,1-1 0 0 0,-5-2 0 0 0,0-6 0 0 0,-6-3 0 0 0,1-2 0 0 0,-3-4 0 0 0,-3-4 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9-09T16:20:15.407"/>
    </inkml:context>
    <inkml:brush xml:id="br0">
      <inkml:brushProperty name="width" value="0.1" units="cm"/>
      <inkml:brushProperty name="height" value="0.1" units="cm"/>
    </inkml:brush>
  </inkml:definitions>
  <inkml:trace contextRef="#ctx0" brushRef="#br0">138 567 16383 0 0,'-3'-3'0'0'0,"-6"-7"0"0"0,-4-5 0 0 0,-5-4 0 0 0,0 2 0 0 0,2 1 0 0 0,3 1 0 0 0,3 1 0 0 0,4 1 0 0 0,0 0 0 0 0,3 0 0 0 0,3 1 0 0 0,0 1 0 0 0,3 1 0 0 0,3-2 0 0 0,3 2 0 0 0,1-1 0 0 0,0 0 0 0 0,-1 1 0 0 0,1 0 0 0 0,-2 1 0 0 0,-1 0 0 0 0,1 1 0 0 0,-1-1 0 0 0,1-1 0 0 0,1 2 0 0 0,2-1 0 0 0,5 1 0 0 0,2 0 0 0 0,1 0 0 0 0,2 1 0 0 0,1 3 0 0 0,0 1 0 0 0,-2 2 0 0 0,-2 0 0 0 0,-2 1 0 0 0,0 3 0 0 0,0 1 0 0 0,-1 2 0 0 0,-1 1 0 0 0,-2 3 0 0 0,2 0 0 0 0,-2 2 0 0 0,0 0 0 0 0,-1 2 0 0 0,-2-3 0 0 0,-2-1 0 0 0,-2 0 0 0 0,-1-2 0 0 0,-1-1 0 0 0,-5 4 0 0 0,-7-2 0 0 0,-12 1 0 0 0,-11 1 0 0 0,-12-4 0 0 0,-7-1 0 0 0,0-3 0 0 0,3-1 0 0 0,6-5 0 0 0,7-2 0 0 0,6-1 0 0 0,4-1 0 0 0,6 1 0 0 0,3-1 0 0 0,6 0 0 0 0,2 2 0 0 0,1 0 0 0 0,1 0 0 0 0,1 2 0 0 0</inkml:trace>
  <inkml:trace contextRef="#ctx0" brushRef="#br0" timeOffset="36.47">471 702 16383 0 0,'0'-10'0'0'0,"0"-14"0"0"0,0-11 0 0 0,0-3 0 0 0,0 0 0 0 0,0 8 0 0 0,0 0 0 0 0,0 9 0 0 0,2 0 0 0 0,1 3 0 0 0,1-3 0 0 0,0 0 0 0 0,2 2 0 0 0,-1-1 0 0 0,2 2 0 0 0,-1 4 0 0 0,-5 2 0 0 0,2 2 0 0 0,0 2 0 0 0,0 1 0 0 0,-2 2 0 0 0,1 4 0 0 0,0 3 0 0 0,0 5 0 0 0,1 7 0 0 0,-1 4 0 0 0,0 4 0 0 0,1 6 0 0 0,0 0 0 0 0,-1 1 0 0 0,0-2 0 0 0,-1-1 0 0 0,-1-4 0 0 0,1-1 0 0 0,-1-6 0 0 0,0-3 0 0 0,-1-1 0 0 0,1-4 0 0 0,0-1 0 0 0,0-7 0 0 0,4-10 0 0 0,5-11 0 0 0,8-22 0 0 0,4-14 0 0 0,6-9 0 0 0,2-5 0 0 0,-1 1 0 0 0,-2 10 0 0 0,-1 9 0 0 0,-5 13 0 0 0,-2 10 0 0 0,-4 10 0 0 0,-2 6 0 0 0,0 5 0 0 0,-2 3 0 0 0,-1 2 0 0 0,1 2 0 0 0,1 2 0 0 0,0 4 0 0 0,0 4 0 0 0,-1 1 0 0 0,2 1 0 0 0,-2-1 0 0 0,-3 3 0 0 0,1-3 0 0 0,-3 0 0 0 0,-1-1 0 0 0,0-1 0 0 0,0-2 0 0 0,1 0 0 0 0,-1-3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2023-03-31T00:00:00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3f9c84c-bc51-4137-81b3-cf4c47e1240b" xsi:nil="true"/>
    <lcf76f155ced4ddcb4097134ff3c332f xmlns="50de9d39-e8ea-4582-8b77-64f3298c7f0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BD19B6AC5A9D4DB7CF00E95C67CF87" ma:contentTypeVersion="10" ma:contentTypeDescription="Create a new document." ma:contentTypeScope="" ma:versionID="64fd0e567a33adcb16ac00d31a255389">
  <xsd:schema xmlns:xsd="http://www.w3.org/2001/XMLSchema" xmlns:xs="http://www.w3.org/2001/XMLSchema" xmlns:p="http://schemas.microsoft.com/office/2006/metadata/properties" xmlns:ns2="50de9d39-e8ea-4582-8b77-64f3298c7f06" xmlns:ns3="f3f9c84c-bc51-4137-81b3-cf4c47e1240b" targetNamespace="http://schemas.microsoft.com/office/2006/metadata/properties" ma:root="true" ma:fieldsID="e0f22a149a74ef8ddb2db068e86175a3" ns2:_="" ns3:_="">
    <xsd:import namespace="50de9d39-e8ea-4582-8b77-64f3298c7f06"/>
    <xsd:import namespace="f3f9c84c-bc51-4137-81b3-cf4c47e124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de9d39-e8ea-4582-8b77-64f3298c7f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f9c84c-bc51-4137-81b3-cf4c47e1240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790973a-b3ac-4d17-bba3-02cea22d72c4}" ma:internalName="TaxCatchAll" ma:showField="CatchAllData" ma:web="f3f9c84c-bc51-4137-81b3-cf4c47e124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5AC731-50ED-4AB5-A2B7-9A1632B05D32}">
  <ds:schemaRefs>
    <ds:schemaRef ds:uri="http://schemas.openxmlformats.org/officeDocument/2006/bibliography"/>
  </ds:schemaRefs>
</ds:datastoreItem>
</file>

<file path=customXml/itemProps3.xml><?xml version="1.0" encoding="utf-8"?>
<ds:datastoreItem xmlns:ds="http://schemas.openxmlformats.org/officeDocument/2006/customXml" ds:itemID="{152BD29C-F8CC-4B5F-8D37-93027CC42899}">
  <ds:schemaRefs>
    <ds:schemaRef ds:uri="http://schemas.microsoft.com/office/2006/metadata/properties"/>
    <ds:schemaRef ds:uri="f3f9c84c-bc51-4137-81b3-cf4c47e1240b"/>
    <ds:schemaRef ds:uri="http://schemas.microsoft.com/office/2006/documentManagement/types"/>
    <ds:schemaRef ds:uri="http://www.w3.org/XML/1998/namespace"/>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50de9d39-e8ea-4582-8b77-64f3298c7f06"/>
  </ds:schemaRefs>
</ds:datastoreItem>
</file>

<file path=customXml/itemProps4.xml><?xml version="1.0" encoding="utf-8"?>
<ds:datastoreItem xmlns:ds="http://schemas.openxmlformats.org/officeDocument/2006/customXml" ds:itemID="{FD6F2CC0-74F0-4311-A959-D812AC5A7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de9d39-e8ea-4582-8b77-64f3298c7f06"/>
    <ds:schemaRef ds:uri="f3f9c84c-bc51-4137-81b3-cf4c47e12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2A3B8A-E29D-4592-8C18-6C6CC7D7C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18250</Words>
  <Characters>104027</Characters>
  <Application>Microsoft Office Word</Application>
  <DocSecurity>0</DocSecurity>
  <Lines>866</Lines>
  <Paragraphs>244</Paragraphs>
  <ScaleCrop>false</ScaleCrop>
  <HeadingPairs>
    <vt:vector size="2" baseType="variant">
      <vt:variant>
        <vt:lpstr>Title</vt:lpstr>
      </vt:variant>
      <vt:variant>
        <vt:i4>1</vt:i4>
      </vt:variant>
    </vt:vector>
  </HeadingPairs>
  <TitlesOfParts>
    <vt:vector size="1" baseType="lpstr">
      <vt:lpstr>Team 501: NASA Student Launch Competition</vt:lpstr>
    </vt:vector>
  </TitlesOfParts>
  <Company/>
  <LinksUpToDate>false</LinksUpToDate>
  <CharactersWithSpaces>122033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501: NASA Student Launch</dc:title>
  <dc:subject>Syllabus</dc:subject>
  <dc:creator>Jedreck Acquissa;Peyton C. Breland;Dylan A. Gardner;Mark A. Ioffredo;Zachary L. Isriel</dc:creator>
  <cp:keywords/>
  <cp:lastModifiedBy>Mark Ioffredo</cp:lastModifiedBy>
  <cp:revision>2</cp:revision>
  <cp:lastPrinted>2022-11-05T00:37:00Z</cp:lastPrinted>
  <dcterms:created xsi:type="dcterms:W3CDTF">2023-02-28T18:13:00Z</dcterms:created>
  <dcterms:modified xsi:type="dcterms:W3CDTF">2023-02-28T18:13:00Z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0x0101006EBD19B6AC5A9D4DB7CF00E95C67CF87</vt:lpwstr>
  </property>
  <property fmtid="{D5CDD505-2E9C-101B-9397-08002B2CF9AE}" pid="3" name="MediaServiceImageTags">
    <vt:lpwstr/>
  </property>
</Properties>
</file>